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B0E622" w14:textId="77777777" w:rsidR="003F1162" w:rsidRPr="007F62FE" w:rsidRDefault="003F1162" w:rsidP="003F1162">
      <w:pPr>
        <w:jc w:val="both"/>
        <w:rPr>
          <w:rFonts w:ascii="Times New Roman" w:eastAsia="Times New Roman" w:hAnsi="Times New Roman" w:cs="Times New Roman"/>
          <w:b/>
        </w:rPr>
      </w:pPr>
      <w:r w:rsidRPr="007F62FE">
        <w:rPr>
          <w:rFonts w:ascii="Times New Roman" w:eastAsia="Times New Roman" w:hAnsi="Times New Roman" w:cs="Times New Roman"/>
          <w:b/>
        </w:rPr>
        <w:t>Response to referee comments</w:t>
      </w:r>
    </w:p>
    <w:p w14:paraId="6B797A0B" w14:textId="77777777" w:rsidR="003F1162" w:rsidRDefault="003F1162" w:rsidP="003F1162">
      <w:pPr>
        <w:jc w:val="both"/>
        <w:rPr>
          <w:rFonts w:ascii="Times New Roman" w:eastAsia="Times New Roman" w:hAnsi="Times New Roman" w:cs="Times New Roman"/>
          <w:b/>
        </w:rPr>
      </w:pPr>
    </w:p>
    <w:p w14:paraId="2E4BF414" w14:textId="77777777" w:rsidR="003F1162" w:rsidRPr="007F62FE" w:rsidRDefault="003F1162" w:rsidP="003F1162">
      <w:pPr>
        <w:jc w:val="both"/>
        <w:rPr>
          <w:rFonts w:ascii="Times New Roman" w:eastAsia="Times New Roman" w:hAnsi="Times New Roman" w:cs="Times New Roman"/>
          <w:b/>
        </w:rPr>
      </w:pPr>
      <w:r w:rsidRPr="007F62FE">
        <w:rPr>
          <w:rFonts w:ascii="Times New Roman" w:eastAsia="Times New Roman" w:hAnsi="Times New Roman" w:cs="Times New Roman"/>
          <w:b/>
        </w:rPr>
        <w:t>Response to Referee #1</w:t>
      </w:r>
    </w:p>
    <w:p w14:paraId="32DF7550" w14:textId="77777777" w:rsidR="003F1162" w:rsidRDefault="003F1162" w:rsidP="003F1162">
      <w:pPr>
        <w:jc w:val="both"/>
        <w:rPr>
          <w:rFonts w:ascii="Times New Roman" w:eastAsia="Times New Roman" w:hAnsi="Times New Roman" w:cs="Times New Roman"/>
        </w:rPr>
      </w:pPr>
    </w:p>
    <w:p w14:paraId="41A453EE"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Review </w:t>
      </w:r>
    </w:p>
    <w:p w14:paraId="5834B171" w14:textId="77777777" w:rsidR="003F1162" w:rsidRDefault="003F1162" w:rsidP="003F1162">
      <w:pPr>
        <w:jc w:val="both"/>
        <w:rPr>
          <w:rFonts w:ascii="Times New Roman" w:eastAsia="Times New Roman" w:hAnsi="Times New Roman" w:cs="Times New Roman"/>
        </w:rPr>
      </w:pPr>
    </w:p>
    <w:p w14:paraId="7888300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Improving climate model accuracy by exploring parameter space with an O(10^5) member ensemble and emulator by Li et al. </w:t>
      </w:r>
    </w:p>
    <w:p w14:paraId="1BA7D05E" w14:textId="77777777" w:rsidR="003F1162" w:rsidRDefault="003F1162" w:rsidP="003F1162">
      <w:pPr>
        <w:jc w:val="both"/>
        <w:rPr>
          <w:rFonts w:ascii="Times New Roman" w:eastAsia="Times New Roman" w:hAnsi="Times New Roman" w:cs="Times New Roman"/>
        </w:rPr>
      </w:pPr>
    </w:p>
    <w:p w14:paraId="0FF16CCF"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The paper describes an approach to identify parameters in the atmosphere and land surface models that control warm and dry biases in summer in the northwestern US with an aim of finding parameter combinations that reduce these regional biases. The authors construct PPEs by perturbing 17 parameters simultaneously using the weather@home modeling framework. They use an ‘iterative refocusing’ approach to find parameter combinations that have satisfactory performance over the NWUS while also maintaining acceptable performance globally. </w:t>
      </w:r>
    </w:p>
    <w:p w14:paraId="3BE7FFB1" w14:textId="77777777" w:rsidR="003F1162" w:rsidRDefault="003F1162" w:rsidP="003F1162">
      <w:pPr>
        <w:jc w:val="both"/>
        <w:rPr>
          <w:rFonts w:ascii="Times New Roman" w:eastAsia="Times New Roman" w:hAnsi="Times New Roman" w:cs="Times New Roman"/>
        </w:rPr>
      </w:pPr>
    </w:p>
    <w:p w14:paraId="4E48EF82"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The PPE approach, in general, is extremely powerful in providing insights into model development and improvements. Parametric uncertainty is also one key area which remains relatively unexplored. So in my opinion, this paper makes an important contribution. The paper is well-structured and clear. The assumptions are clearly stated and the results sufficiently support the interpretations and conclusions. The abstract does provide a concise and complete summary. I also highly appreciated the fact that the authors clearly explain what roles each of the important parameters play in the model. Overall, I strongly feel that the paper is worthy of publication in GMD. I, however, have a few concerns that I would like the authors to address. </w:t>
      </w:r>
    </w:p>
    <w:p w14:paraId="5F192FA2" w14:textId="77777777" w:rsidR="003F1162" w:rsidRDefault="003F1162" w:rsidP="003F1162">
      <w:pPr>
        <w:jc w:val="both"/>
        <w:rPr>
          <w:rFonts w:ascii="Times New Roman" w:eastAsia="Times New Roman" w:hAnsi="Times New Roman" w:cs="Times New Roman"/>
          <w:color w:val="548DD4" w:themeColor="text2" w:themeTint="99"/>
        </w:rPr>
      </w:pPr>
    </w:p>
    <w:p w14:paraId="644538C9"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General response: Thank you very much for these comments. We feel very encouraged from this review and have made the best attempt to respond to these constructive comments. </w:t>
      </w:r>
    </w:p>
    <w:p w14:paraId="4EA0562E" w14:textId="77777777" w:rsidR="003F1162" w:rsidRDefault="003F1162" w:rsidP="003F1162">
      <w:pPr>
        <w:jc w:val="both"/>
        <w:rPr>
          <w:rFonts w:ascii="Times New Roman" w:eastAsia="Times New Roman" w:hAnsi="Times New Roman" w:cs="Times New Roman"/>
        </w:rPr>
      </w:pPr>
    </w:p>
    <w:p w14:paraId="7816F06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General comments: </w:t>
      </w:r>
    </w:p>
    <w:p w14:paraId="2311D3D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1: About the parameters perturbed: it is not made clear whether the parameters reside in the global model or the regional model. If the parameters belong to HadAM3P, which I think is the case, then the statement (l.206) “PPEs for parameter refinement with the aim of improving regional climate models (RCMs)” needs to be rephrased. The improvement is in terms of regional biases but the RCM in itself is not improved. If the parameters belong to the RCM, then I don’t fully understand the global TOA flux constraints in Phase 1. The purpose of using a regional model setup is unclear. Assuming that the parameters belong to HadAM3P and since the comparisons with observations are carried out at HadAM3P resolution, what role does the regional model (HadRM3) play here? In a topographically complex region such as the NWUS, model resolution likely plays an important role in model performance, but it’s not discussed in the paper despite using a regional model. It also appears that the nesting is one-way wherein the RCM is nested within the global model, which suggests that any improvements in the RCM are not felt by the global model. These issues need clarification in the main text. </w:t>
      </w:r>
    </w:p>
    <w:p w14:paraId="7DF8EE4A" w14:textId="73391A17" w:rsidR="003F1162"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lastRenderedPageBreak/>
        <w:t xml:space="preserve">Response: We thank the reviewer for these constructive comments and agree with the assessment that these issues should be clarified in the main text. We have added a few sentences in the main text (lines </w:t>
      </w:r>
      <w:r w:rsidR="00110492" w:rsidRPr="00D552C6">
        <w:rPr>
          <w:rFonts w:ascii="Times New Roman" w:eastAsia="Times New Roman" w:hAnsi="Times New Roman" w:cs="Times New Roman"/>
          <w:color w:val="548DD4" w:themeColor="text2" w:themeTint="99"/>
        </w:rPr>
        <w:t>373-37</w:t>
      </w:r>
      <w:r w:rsidR="00F50507">
        <w:rPr>
          <w:rFonts w:ascii="Times New Roman" w:eastAsia="Times New Roman" w:hAnsi="Times New Roman" w:cs="Times New Roman"/>
          <w:color w:val="548DD4" w:themeColor="text2" w:themeTint="99"/>
        </w:rPr>
        <w:t>7</w:t>
      </w:r>
      <w:r w:rsidRPr="00D552C6">
        <w:rPr>
          <w:rFonts w:ascii="Times New Roman" w:eastAsia="Times New Roman" w:hAnsi="Times New Roman" w:cs="Times New Roman"/>
          <w:color w:val="548DD4" w:themeColor="text2" w:themeTint="99"/>
        </w:rPr>
        <w:t xml:space="preserve"> </w:t>
      </w:r>
      <w:r w:rsidRPr="007F62FE">
        <w:rPr>
          <w:rFonts w:ascii="Times New Roman" w:eastAsia="Times New Roman" w:hAnsi="Times New Roman" w:cs="Times New Roman"/>
          <w:color w:val="548DD4" w:themeColor="text2" w:themeTint="99"/>
        </w:rPr>
        <w:t>in the revised manuscript) to clarify the parameters perturbed</w:t>
      </w:r>
      <w:r w:rsidR="00110492">
        <w:rPr>
          <w:rFonts w:ascii="Times New Roman" w:eastAsia="Times New Roman" w:hAnsi="Times New Roman" w:cs="Times New Roman"/>
          <w:color w:val="548DD4" w:themeColor="text2" w:themeTint="99"/>
        </w:rPr>
        <w:t>:</w:t>
      </w:r>
      <w:r w:rsidRPr="007F62FE">
        <w:rPr>
          <w:rFonts w:ascii="Times New Roman" w:eastAsia="Times New Roman" w:hAnsi="Times New Roman" w:cs="Times New Roman"/>
          <w:color w:val="548DD4" w:themeColor="text2" w:themeTint="99"/>
        </w:rPr>
        <w:t xml:space="preserve"> “</w:t>
      </w:r>
      <w:r w:rsidR="00F50507" w:rsidRPr="00800552">
        <w:rPr>
          <w:rFonts w:ascii="Times New Roman" w:eastAsia="Times New Roman" w:hAnsi="Times New Roman" w:cs="Times New Roman"/>
          <w:color w:val="548DD4" w:themeColor="text2" w:themeTint="99"/>
        </w:rPr>
        <w:t>The parameters reside in the global model as well as the regional model, and are set to the same values in HadAM3P and HadRM3P in the experiments performed for this study, thus any reduction of regional biases are considered to have been achieved through the improvement of boundary fluxes from the GCM to the RCM, and improvement of the RCM itself</w:t>
      </w:r>
      <w:r w:rsidRPr="007F62FE">
        <w:rPr>
          <w:rFonts w:ascii="Times New Roman" w:eastAsia="Times New Roman" w:hAnsi="Times New Roman" w:cs="Times New Roman"/>
          <w:color w:val="548DD4" w:themeColor="text2" w:themeTint="99"/>
        </w:rPr>
        <w:t xml:space="preserve">”. </w:t>
      </w:r>
    </w:p>
    <w:p w14:paraId="51DA9181" w14:textId="77777777" w:rsidR="003F1162" w:rsidRPr="007F62FE" w:rsidRDefault="003F1162" w:rsidP="003F1162">
      <w:pPr>
        <w:jc w:val="both"/>
        <w:rPr>
          <w:rFonts w:ascii="Times New Roman" w:eastAsia="Times New Roman" w:hAnsi="Times New Roman" w:cs="Times New Roman"/>
          <w:color w:val="548DD4" w:themeColor="text2" w:themeTint="99"/>
        </w:rPr>
      </w:pPr>
    </w:p>
    <w:p w14:paraId="490CEF2F" w14:textId="70AAE1EF"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The RCM is embedded within the GCM, and nesting is one-way where the GCM provides boundary conditions for the RCM. The purpose of the global TOA flux constraints in Phase 1 was to make sure the large scale boundary conditions for the RCM are realistic. Within weather@home the purpose of the regional model is to provide higher resolution output over the area of interest, rather than to feedback scale dependent features to the GCM. The comparisons with observations are carried out at both HadAM3P resolution and HadRM3P resolution, and the regional model biases are calculated with respect to PRISM datasets. We have changed the wording in the main text (line 333 in the original manuscript), which now reads</w:t>
      </w:r>
      <w:r w:rsidR="00D552C6">
        <w:rPr>
          <w:rFonts w:ascii="Times New Roman" w:eastAsia="Times New Roman" w:hAnsi="Times New Roman" w:cs="Times New Roman"/>
          <w:color w:val="548DD4" w:themeColor="text2" w:themeTint="99"/>
        </w:rPr>
        <w:t>:</w:t>
      </w:r>
      <w:r w:rsidRPr="007F62FE">
        <w:rPr>
          <w:rFonts w:ascii="Times New Roman" w:eastAsia="Times New Roman" w:hAnsi="Times New Roman" w:cs="Times New Roman"/>
          <w:color w:val="548DD4" w:themeColor="text2" w:themeTint="99"/>
        </w:rPr>
        <w:t xml:space="preserve"> “biases of the regional model outputs are calculated with respect to PRISM” (line </w:t>
      </w:r>
      <w:r w:rsidR="00110492" w:rsidRPr="00892B63">
        <w:rPr>
          <w:rFonts w:ascii="Times New Roman" w:eastAsia="Times New Roman" w:hAnsi="Times New Roman" w:cs="Times New Roman"/>
          <w:iCs/>
          <w:color w:val="548DD4" w:themeColor="text2" w:themeTint="99"/>
        </w:rPr>
        <w:t>40</w:t>
      </w:r>
      <w:r w:rsidR="00276991">
        <w:rPr>
          <w:rFonts w:ascii="Times New Roman" w:eastAsia="Times New Roman" w:hAnsi="Times New Roman" w:cs="Times New Roman"/>
          <w:iCs/>
          <w:color w:val="548DD4" w:themeColor="text2" w:themeTint="99"/>
        </w:rPr>
        <w:t>8</w:t>
      </w:r>
      <w:r w:rsidRPr="00D552C6">
        <w:rPr>
          <w:rFonts w:ascii="Times New Roman" w:eastAsia="Times New Roman" w:hAnsi="Times New Roman" w:cs="Times New Roman"/>
          <w:color w:val="548DD4" w:themeColor="text2" w:themeTint="99"/>
        </w:rPr>
        <w:t xml:space="preserve"> </w:t>
      </w:r>
      <w:r w:rsidRPr="007F62FE">
        <w:rPr>
          <w:rFonts w:ascii="Times New Roman" w:eastAsia="Times New Roman" w:hAnsi="Times New Roman" w:cs="Times New Roman"/>
          <w:color w:val="548DD4" w:themeColor="text2" w:themeTint="99"/>
        </w:rPr>
        <w:t xml:space="preserve">of the revised manuscript). We agree with the reviewer that, in a topographically complex region such as the NWUS, model resolution does play an important role in model performance, and perhaps the model parameters should be resolution dependent, i.e., they should be set to different values in the GCM and RCM. This is indeed an important issue that needs to be further explored. In follow-on work, we have performed additional PPEs, where the parameter values are set to be different in HadAM3P and HadRM3P, and we will attempt to address the resolution-dependency of parameter values in a following paper using those PPEs. </w:t>
      </w:r>
    </w:p>
    <w:p w14:paraId="1040B871" w14:textId="77777777" w:rsidR="003F1162" w:rsidRDefault="003F1162" w:rsidP="003F1162">
      <w:pPr>
        <w:jc w:val="both"/>
        <w:rPr>
          <w:rFonts w:ascii="Times New Roman" w:eastAsia="Times New Roman" w:hAnsi="Times New Roman" w:cs="Times New Roman"/>
        </w:rPr>
      </w:pPr>
    </w:p>
    <w:p w14:paraId="1DF07CC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2: The parameter refocusing is entirely carried out using AMIP-style simulations.</w:t>
      </w:r>
    </w:p>
    <w:p w14:paraId="2DEF9AD6"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What are the implications of this for using these model variants in coupled model simulations? By perturbing parameters, the model response to future scenarios could be amplified or dampened relative to the standard version of the model, which may lead to differences in behavior between atmosphere-only and coupled model simulations. Is tuning a model in an AMIP mode for better regional performance useful for coupled model simulations? </w:t>
      </w:r>
    </w:p>
    <w:p w14:paraId="5C13D497" w14:textId="77777777" w:rsidR="003F1162" w:rsidRDefault="003F1162" w:rsidP="003F1162">
      <w:pPr>
        <w:jc w:val="both"/>
        <w:rPr>
          <w:rFonts w:ascii="Times New Roman" w:eastAsia="Times New Roman" w:hAnsi="Times New Roman" w:cs="Times New Roman"/>
          <w:color w:val="548DD4" w:themeColor="text2" w:themeTint="99"/>
        </w:rPr>
      </w:pPr>
    </w:p>
    <w:p w14:paraId="7FCF7E51"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Thank you for these comments. We agree with the reviewer that by perturbing parameters, the model response to future scenarios could be different from the standard version of the model. As part of our ongoing work, we are looking at the different climate sensitivities of different model variants in future projections. However, it was never the intention of these experiments to come up with model variants to be used in coupled model simulations. Parametric uncertainty exists in the ocean component as well. If an ocean component were to be coupled to the tuned AMIP mode, a systematic parameter refocusing would be required to ensure consistency across the full climate system. It is likely that different atmospheric parameter settings would be selected due to potential interactions with oceanic parameters.</w:t>
      </w:r>
    </w:p>
    <w:p w14:paraId="562DE4FB" w14:textId="77777777" w:rsidR="003F1162" w:rsidRDefault="003F1162" w:rsidP="003F1162">
      <w:pPr>
        <w:jc w:val="both"/>
        <w:rPr>
          <w:rFonts w:ascii="Times New Roman" w:eastAsia="Times New Roman" w:hAnsi="Times New Roman" w:cs="Times New Roman"/>
        </w:rPr>
      </w:pPr>
    </w:p>
    <w:p w14:paraId="39B65F41"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lastRenderedPageBreak/>
        <w:t xml:space="preserve">Item 3: I wonder if the phrase ‘perturbed parameter’ should be used here instead of ‘perturbed physics.’ The authors perturb parameters instead of switching between schemes with different physics. For instance, Shiogama et al. (2014) generate multi-parameter, multi-physics PPEs by perturbing parameters in different versions of MIROC. So, while the words ‘physics’ and ‘parameter’ are used interchangeably in the context of PPEs, perhaps it is useful to make that distinction. [Shiogama, H., Watanabe, M., Ogura, T., Yokohata, T. and Kimoto, M., 2014. MultiâA˘ Rparameter multiâ ˇ A˘ R- ˇ physics ensemble (MPMPE): a new approach exploring the uncertainties of climate sensitivity.ÂaAtmospheric Science Letters,Â ˘ a15(2), pp.97-102.] </w:t>
      </w:r>
    </w:p>
    <w:p w14:paraId="247113F0" w14:textId="77777777" w:rsidR="003F1162" w:rsidRPr="006660DC" w:rsidRDefault="003F1162" w:rsidP="003F1162">
      <w:pPr>
        <w:jc w:val="both"/>
        <w:rPr>
          <w:rFonts w:ascii="Times New Roman" w:eastAsia="Times New Roman" w:hAnsi="Times New Roman" w:cs="Times New Roman"/>
        </w:rPr>
      </w:pPr>
    </w:p>
    <w:p w14:paraId="21169111"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Thank you for pointing this out. We agree the phrase “perturbed parameter” should be used here instead of “perturbed physics”, since the latter could be interpreted as switching different physics schemes rather than change parameter values. We have changed the main text throughout to only use the phrase “perturbed parameter”.</w:t>
      </w:r>
    </w:p>
    <w:p w14:paraId="79C7F976" w14:textId="77777777" w:rsidR="003F1162" w:rsidRDefault="003F1162" w:rsidP="003F1162">
      <w:pPr>
        <w:jc w:val="both"/>
        <w:rPr>
          <w:rFonts w:ascii="Times New Roman" w:eastAsia="Times New Roman" w:hAnsi="Times New Roman" w:cs="Times New Roman"/>
        </w:rPr>
      </w:pPr>
    </w:p>
    <w:p w14:paraId="07BA1E3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4: The authors argue that they use ‘history matching’ citing McNeall et al. and Williamson et al. Doesn’t history matching require a formal statistical framework that is based on the definition of Implausibility? My reading of your approach is that it borrows ideas of from history matching (e.g., iterative refocusing) but doesn’t strictly follow it. It would be useful to have a couple of sentences explaining the differences and similarities between your approach and history matching. </w:t>
      </w:r>
    </w:p>
    <w:p w14:paraId="0A266260" w14:textId="77777777" w:rsidR="003F1162" w:rsidRDefault="003F1162" w:rsidP="003F1162">
      <w:pPr>
        <w:jc w:val="both"/>
        <w:rPr>
          <w:rFonts w:ascii="Times New Roman" w:eastAsia="Times New Roman" w:hAnsi="Times New Roman" w:cs="Times New Roman"/>
          <w:color w:val="548DD4" w:themeColor="text2" w:themeTint="99"/>
        </w:rPr>
      </w:pPr>
    </w:p>
    <w:p w14:paraId="7D98C567" w14:textId="70EDBBDE"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We appreciate this comment and have added a couple of sentences at the end of paragraph 10 to explain the differences and similarities between our approach and history matching. In the revised manuscript </w:t>
      </w:r>
      <w:r w:rsidR="00110492" w:rsidRPr="00D552C6">
        <w:rPr>
          <w:rFonts w:ascii="Times New Roman" w:eastAsia="Times New Roman" w:hAnsi="Times New Roman" w:cs="Times New Roman"/>
          <w:color w:val="548DD4" w:themeColor="text2" w:themeTint="99"/>
        </w:rPr>
        <w:t>lines 24</w:t>
      </w:r>
      <w:r w:rsidR="00276991">
        <w:rPr>
          <w:rFonts w:ascii="Times New Roman" w:eastAsia="Times New Roman" w:hAnsi="Times New Roman" w:cs="Times New Roman"/>
          <w:color w:val="548DD4" w:themeColor="text2" w:themeTint="99"/>
        </w:rPr>
        <w:t>6</w:t>
      </w:r>
      <w:r w:rsidR="00110492" w:rsidRPr="00D552C6">
        <w:rPr>
          <w:rFonts w:ascii="Times New Roman" w:eastAsia="Times New Roman" w:hAnsi="Times New Roman" w:cs="Times New Roman"/>
          <w:color w:val="548DD4" w:themeColor="text2" w:themeTint="99"/>
        </w:rPr>
        <w:t>-2</w:t>
      </w:r>
      <w:r w:rsidR="00276991">
        <w:rPr>
          <w:rFonts w:ascii="Times New Roman" w:eastAsia="Times New Roman" w:hAnsi="Times New Roman" w:cs="Times New Roman"/>
          <w:color w:val="548DD4" w:themeColor="text2" w:themeTint="99"/>
        </w:rPr>
        <w:t>49</w:t>
      </w:r>
      <w:r w:rsidR="00110492" w:rsidRPr="00D552C6">
        <w:rPr>
          <w:rFonts w:ascii="Times New Roman" w:eastAsia="Times New Roman" w:hAnsi="Times New Roman" w:cs="Times New Roman"/>
          <w:color w:val="548DD4" w:themeColor="text2" w:themeTint="99"/>
        </w:rPr>
        <w:t>,</w:t>
      </w:r>
      <w:r w:rsidR="00110492">
        <w:rPr>
          <w:rFonts w:ascii="Times New Roman" w:eastAsia="Times New Roman" w:hAnsi="Times New Roman" w:cs="Times New Roman"/>
          <w:b/>
          <w:i/>
          <w:color w:val="31849B" w:themeColor="accent5" w:themeShade="BF"/>
        </w:rPr>
        <w:t xml:space="preserve"> </w:t>
      </w:r>
      <w:r w:rsidRPr="007F62FE">
        <w:rPr>
          <w:rFonts w:ascii="Times New Roman" w:eastAsia="Times New Roman" w:hAnsi="Times New Roman" w:cs="Times New Roman"/>
          <w:color w:val="548DD4" w:themeColor="text2" w:themeTint="99"/>
        </w:rPr>
        <w:t>it reads</w:t>
      </w:r>
      <w:r w:rsidR="00D552C6">
        <w:rPr>
          <w:rFonts w:ascii="Times New Roman" w:eastAsia="Times New Roman" w:hAnsi="Times New Roman" w:cs="Times New Roman"/>
          <w:color w:val="548DD4" w:themeColor="text2" w:themeTint="99"/>
        </w:rPr>
        <w:t>:</w:t>
      </w:r>
      <w:r w:rsidRPr="007F62FE">
        <w:rPr>
          <w:rFonts w:ascii="Times New Roman" w:eastAsia="Times New Roman" w:hAnsi="Times New Roman" w:cs="Times New Roman"/>
          <w:color w:val="548DD4" w:themeColor="text2" w:themeTint="99"/>
        </w:rPr>
        <w:t xml:space="preserve"> “</w:t>
      </w:r>
      <w:r w:rsidR="00276991" w:rsidRPr="008A2AE4">
        <w:rPr>
          <w:rFonts w:ascii="Times New Roman" w:eastAsia="Times New Roman" w:hAnsi="Times New Roman" w:cs="Times New Roman"/>
          <w:color w:val="548DD4" w:themeColor="text2" w:themeTint="99"/>
        </w:rPr>
        <w:t>The method we adopted in this study fits into the third category, borrowing the idea of ‘iterative refocusing’ where parameter values are refined through phases of experiments. Our methodology differs from history matching in that we do not employ a formal statistical framework based on the definition of implausibility</w:t>
      </w:r>
      <w:r w:rsidRPr="007F62FE">
        <w:rPr>
          <w:rFonts w:ascii="Times New Roman" w:eastAsia="Times New Roman" w:hAnsi="Times New Roman" w:cs="Times New Roman"/>
          <w:color w:val="548DD4" w:themeColor="text2" w:themeTint="99"/>
        </w:rPr>
        <w:t xml:space="preserve">”. We believe now it’s much clearer in the main text that the approach adopted in our study does not strictly follow history matching. </w:t>
      </w:r>
    </w:p>
    <w:p w14:paraId="68D9FA06" w14:textId="77777777" w:rsidR="003F1162" w:rsidRDefault="003F1162" w:rsidP="003F1162">
      <w:pPr>
        <w:jc w:val="both"/>
        <w:rPr>
          <w:rFonts w:ascii="Times New Roman" w:eastAsia="Times New Roman" w:hAnsi="Times New Roman" w:cs="Times New Roman"/>
        </w:rPr>
      </w:pPr>
    </w:p>
    <w:p w14:paraId="0D59B0E5"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5: (l.99) Biases in the regional model are shown in Figure S1, but it would be interesting to show what these biases look like in HadAM3P. </w:t>
      </w:r>
    </w:p>
    <w:p w14:paraId="44E3E635" w14:textId="77777777" w:rsidR="003F1162" w:rsidRDefault="003F1162" w:rsidP="003F1162">
      <w:pPr>
        <w:jc w:val="both"/>
        <w:rPr>
          <w:rFonts w:ascii="Times New Roman" w:eastAsia="Times New Roman" w:hAnsi="Times New Roman" w:cs="Times New Roman"/>
          <w:color w:val="548DD4" w:themeColor="text2" w:themeTint="99"/>
        </w:rPr>
      </w:pPr>
    </w:p>
    <w:p w14:paraId="76034EC0"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We respectfully point out that the temperature and precipitation biases in HadAM3P are shown in Figure 6 and Figure 7 respectively.</w:t>
      </w:r>
    </w:p>
    <w:p w14:paraId="77F1113C" w14:textId="77777777" w:rsidR="003F1162" w:rsidRDefault="003F1162" w:rsidP="003F1162">
      <w:pPr>
        <w:jc w:val="both"/>
        <w:rPr>
          <w:rFonts w:ascii="Times New Roman" w:eastAsia="Times New Roman" w:hAnsi="Times New Roman" w:cs="Times New Roman"/>
        </w:rPr>
      </w:pPr>
    </w:p>
    <w:p w14:paraId="762F23CE"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6: Fig. S3 suggests that regional temperature and precipitation metrics are strongly anti-correlated across the PPE. Doesn’t that suggest a physical link between these variables that can be exploited to find parameter combinations acceptable for both variables? </w:t>
      </w:r>
    </w:p>
    <w:p w14:paraId="097D7D2A" w14:textId="77777777" w:rsidR="003F1162" w:rsidRDefault="003F1162" w:rsidP="003F1162">
      <w:pPr>
        <w:jc w:val="both"/>
        <w:rPr>
          <w:rFonts w:ascii="Times New Roman" w:eastAsia="Times New Roman" w:hAnsi="Times New Roman" w:cs="Times New Roman"/>
          <w:color w:val="548DD4" w:themeColor="text2" w:themeTint="99"/>
        </w:rPr>
      </w:pPr>
    </w:p>
    <w:p w14:paraId="2E377A51"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Thank you for these comments. We agree with the reviewer that regional temperature and precipitation are strongly anti-correlated in JJA, and this does suggest a physical link that can be exploited to find parameter combinations acceptable for both variables. Multivariate parameter sensitivity is indeed one of the research questions we will </w:t>
      </w:r>
      <w:r w:rsidRPr="007F62FE">
        <w:rPr>
          <w:rFonts w:ascii="Times New Roman" w:eastAsia="Times New Roman" w:hAnsi="Times New Roman" w:cs="Times New Roman"/>
          <w:color w:val="548DD4" w:themeColor="text2" w:themeTint="99"/>
        </w:rPr>
        <w:lastRenderedPageBreak/>
        <w:t>explore with our additional PPEs, which are follow up experiments of our current manuscript.</w:t>
      </w:r>
    </w:p>
    <w:p w14:paraId="215C48E6" w14:textId="77777777" w:rsidR="003F1162" w:rsidRDefault="003F1162" w:rsidP="003F1162">
      <w:pPr>
        <w:jc w:val="both"/>
        <w:rPr>
          <w:rFonts w:ascii="Times New Roman" w:eastAsia="Times New Roman" w:hAnsi="Times New Roman" w:cs="Times New Roman"/>
        </w:rPr>
      </w:pPr>
    </w:p>
    <w:p w14:paraId="6C65605E"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7: I am a bit surprised that the sensitivity analysis shows very little interaction between the parameters especially at 10-year timescales. My reading of the paragraph starting at l.468 is that the small interaction terms are the property of your emulators. Is that the case? While entrainment coefficient and the ice fall speed are often the dominant parameters, I wonder if inadequate accounting of parameter interactions might prevent you from finding parts of parameters space that might be plausible. </w:t>
      </w:r>
    </w:p>
    <w:p w14:paraId="082ED490" w14:textId="77777777" w:rsidR="003F1162" w:rsidRDefault="003F1162" w:rsidP="003F1162">
      <w:pPr>
        <w:jc w:val="both"/>
        <w:rPr>
          <w:rFonts w:ascii="Times New Roman" w:eastAsia="Times New Roman" w:hAnsi="Times New Roman" w:cs="Times New Roman"/>
          <w:color w:val="548DD4" w:themeColor="text2" w:themeTint="99"/>
        </w:rPr>
      </w:pPr>
    </w:p>
    <w:p w14:paraId="079D46B2"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The interaction terms are not the property of emulators. In the extended Fourier Amplitude sensitivity analysis (FAST; Saltelli et al., 1999), the fraction of the total variance due to interactions is computed from the parameter contribution to the residual variance (variance not accounted for by the main effects). The relative importance of the interaction term is dependent on the metrics of interest. For example, the interaction term is non-trivial for the root mean squared error of JJA 850-hPa U (V) wind component in PP simulations over the regional model domain, with respect to SP simulations, as seen in Figure 1 and Figure 2 below.</w:t>
      </w:r>
    </w:p>
    <w:p w14:paraId="37ADDEDA" w14:textId="2AB2C3E7" w:rsidR="003F1162" w:rsidRDefault="003F1162" w:rsidP="003F1162">
      <w:pPr>
        <w:jc w:val="both"/>
        <w:rPr>
          <w:rFonts w:ascii="Times New Roman" w:eastAsia="Times New Roman" w:hAnsi="Times New Roman" w:cs="Times New Roman"/>
          <w:color w:val="548DD4" w:themeColor="text2" w:themeTint="99"/>
        </w:rPr>
      </w:pPr>
    </w:p>
    <w:p w14:paraId="2712452B" w14:textId="370D2817" w:rsidR="00F800CB"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drawing>
          <wp:inline distT="0" distB="0" distL="0" distR="0" wp14:anchorId="0EC7CDD4" wp14:editId="62BACF57">
            <wp:extent cx="5486400" cy="2617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C1_fig1.png"/>
                    <pic:cNvPicPr/>
                  </pic:nvPicPr>
                  <pic:blipFill>
                    <a:blip r:embed="rId8"/>
                    <a:stretch>
                      <a:fillRect/>
                    </a:stretch>
                  </pic:blipFill>
                  <pic:spPr>
                    <a:xfrm>
                      <a:off x="0" y="0"/>
                      <a:ext cx="5486400" cy="2617470"/>
                    </a:xfrm>
                    <a:prstGeom prst="rect">
                      <a:avLst/>
                    </a:prstGeom>
                  </pic:spPr>
                </pic:pic>
              </a:graphicData>
            </a:graphic>
          </wp:inline>
        </w:drawing>
      </w:r>
    </w:p>
    <w:p w14:paraId="244B0FEA"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Figure 1. Sensitivity analysis of the root mean squared error of JJA 850-hPa U wind component in PP simulations over the regional model domain, with respect to SP simulations, via the FAST algorithm of Saltelli et al. (1999).</w:t>
      </w:r>
    </w:p>
    <w:p w14:paraId="6EAE38C1" w14:textId="114B1B0F" w:rsidR="003F1162" w:rsidRPr="006660DC" w:rsidRDefault="00F800CB" w:rsidP="00F800CB">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959BCAF" wp14:editId="7BC7185A">
            <wp:extent cx="5486400" cy="26028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C1_fig2.png"/>
                    <pic:cNvPicPr/>
                  </pic:nvPicPr>
                  <pic:blipFill>
                    <a:blip r:embed="rId9"/>
                    <a:stretch>
                      <a:fillRect/>
                    </a:stretch>
                  </pic:blipFill>
                  <pic:spPr>
                    <a:xfrm>
                      <a:off x="0" y="0"/>
                      <a:ext cx="5486400" cy="2602865"/>
                    </a:xfrm>
                    <a:prstGeom prst="rect">
                      <a:avLst/>
                    </a:prstGeom>
                  </pic:spPr>
                </pic:pic>
              </a:graphicData>
            </a:graphic>
          </wp:inline>
        </w:drawing>
      </w:r>
    </w:p>
    <w:p w14:paraId="2CC43F86"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Figure 2. Sensitivity analysis of the root mean squared error of JJA 850-hPa V wind component in PP simulations over the regional model domain, with respect to SP simulations, via the FAST algorithm of Saltelli et al. (1999).</w:t>
      </w:r>
    </w:p>
    <w:p w14:paraId="7FC5B172" w14:textId="77777777" w:rsidR="003F1162" w:rsidRPr="006660DC" w:rsidRDefault="003F1162" w:rsidP="003F1162">
      <w:pPr>
        <w:jc w:val="both"/>
        <w:rPr>
          <w:rFonts w:ascii="Times New Roman" w:eastAsia="Times New Roman" w:hAnsi="Times New Roman" w:cs="Times New Roman"/>
        </w:rPr>
      </w:pPr>
    </w:p>
    <w:p w14:paraId="5E35645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8: Fig. 5 – I am not sure what the purpose of Fig. 5 is since observations are not included in the figure. Yes, the selected 10 models show a substantially smaller spread compared to phases 1 and 2, but in JJA all the selected models show considerably different results compared to the SP and whether that’s an improvement or not is not discussed in the text. </w:t>
      </w:r>
    </w:p>
    <w:p w14:paraId="4157363F" w14:textId="77777777" w:rsidR="003F1162" w:rsidRDefault="003F1162" w:rsidP="003F1162">
      <w:pPr>
        <w:jc w:val="both"/>
        <w:rPr>
          <w:rFonts w:ascii="Times New Roman" w:eastAsia="Times New Roman" w:hAnsi="Times New Roman" w:cs="Times New Roman"/>
          <w:color w:val="548DD4" w:themeColor="text2" w:themeTint="99"/>
        </w:rPr>
      </w:pPr>
    </w:p>
    <w:p w14:paraId="49C8E428" w14:textId="083EACD0"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We appreciate this comment and have added a few sentences to clarify about Fig. 5 in the revised manuscript lines </w:t>
      </w:r>
      <w:r w:rsidR="00D552C6" w:rsidRPr="00D552C6">
        <w:rPr>
          <w:rFonts w:ascii="Times New Roman" w:eastAsia="Times New Roman" w:hAnsi="Times New Roman" w:cs="Times New Roman"/>
          <w:color w:val="548DD4" w:themeColor="text2" w:themeTint="99"/>
        </w:rPr>
        <w:t>65</w:t>
      </w:r>
      <w:r w:rsidR="00276991">
        <w:rPr>
          <w:rFonts w:ascii="Times New Roman" w:eastAsia="Times New Roman" w:hAnsi="Times New Roman" w:cs="Times New Roman"/>
          <w:color w:val="548DD4" w:themeColor="text2" w:themeTint="99"/>
        </w:rPr>
        <w:t>8</w:t>
      </w:r>
      <w:r w:rsidR="00D552C6" w:rsidRPr="00D552C6">
        <w:rPr>
          <w:rFonts w:ascii="Times New Roman" w:eastAsia="Times New Roman" w:hAnsi="Times New Roman" w:cs="Times New Roman"/>
          <w:color w:val="548DD4" w:themeColor="text2" w:themeTint="99"/>
        </w:rPr>
        <w:t>-66</w:t>
      </w:r>
      <w:r w:rsidR="00276991">
        <w:rPr>
          <w:rFonts w:ascii="Times New Roman" w:eastAsia="Times New Roman" w:hAnsi="Times New Roman" w:cs="Times New Roman"/>
          <w:color w:val="548DD4" w:themeColor="text2" w:themeTint="99"/>
        </w:rPr>
        <w:t>2</w:t>
      </w:r>
      <w:r w:rsidR="00D552C6" w:rsidRPr="00D552C6">
        <w:rPr>
          <w:rFonts w:ascii="Times New Roman" w:eastAsia="Times New Roman" w:hAnsi="Times New Roman" w:cs="Times New Roman"/>
          <w:color w:val="548DD4" w:themeColor="text2" w:themeTint="99"/>
        </w:rPr>
        <w:t>:</w:t>
      </w:r>
      <w:r w:rsidR="00D552C6" w:rsidRPr="00D552C6">
        <w:rPr>
          <w:rFonts w:ascii="Times New Roman" w:eastAsia="Times New Roman" w:hAnsi="Times New Roman" w:cs="Times New Roman"/>
          <w:b/>
          <w:i/>
          <w:color w:val="548DD4" w:themeColor="text2" w:themeTint="99"/>
        </w:rPr>
        <w:t xml:space="preserve"> </w:t>
      </w:r>
      <w:r w:rsidRPr="007F62FE">
        <w:rPr>
          <w:rFonts w:ascii="Times New Roman" w:eastAsia="Times New Roman" w:hAnsi="Times New Roman" w:cs="Times New Roman"/>
          <w:color w:val="548DD4" w:themeColor="text2" w:themeTint="99"/>
        </w:rPr>
        <w:t xml:space="preserve">“The SP simulations have warm and dry biases over NWUS and mid-latitude land in general (as shown in Fig. 4, Fig. 6 and Fig. 7). In JJA all the selected PP model variants show considerably different results compared with the SP-cooler and wetter, i.e. reduced biases and improved model performance”. We have also updated </w:t>
      </w:r>
      <w:r w:rsidRPr="0009741A">
        <w:rPr>
          <w:rFonts w:ascii="Times New Roman" w:eastAsia="Times New Roman" w:hAnsi="Times New Roman" w:cs="Times New Roman"/>
          <w:color w:val="548DD4" w:themeColor="text2" w:themeTint="99"/>
        </w:rPr>
        <w:t>Fig. 5 to include the results from different initial conditions to demonstrate that varying model parameters has more influence on the result than varying initial conditions, which helps clarify item 12 as well.</w:t>
      </w:r>
    </w:p>
    <w:p w14:paraId="3AE5A122" w14:textId="77777777" w:rsidR="003F1162" w:rsidRPr="006660DC" w:rsidRDefault="003F1162" w:rsidP="003F1162">
      <w:pPr>
        <w:jc w:val="both"/>
        <w:rPr>
          <w:rFonts w:ascii="Times New Roman" w:eastAsia="Times New Roman" w:hAnsi="Times New Roman" w:cs="Times New Roman"/>
        </w:rPr>
      </w:pPr>
    </w:p>
    <w:p w14:paraId="16635D96"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9: Fig 6i indicates that the cold bias in DJF gets slightly worse in the PP simulations compared to SP even though there are improvements in the other seasons and regions. This needs to be mention in the paper since NWUS is the target region. On l.492, you do mention that the DJF-Pr bias worsens slightly in Phase 3. It suggests that reducing region/season-specific biases is difficult because of its implications for other seasons. </w:t>
      </w:r>
    </w:p>
    <w:p w14:paraId="7D09FADC" w14:textId="77777777" w:rsidR="003F1162" w:rsidRDefault="003F1162" w:rsidP="003F1162">
      <w:pPr>
        <w:jc w:val="both"/>
        <w:rPr>
          <w:rFonts w:ascii="Times New Roman" w:eastAsia="Times New Roman" w:hAnsi="Times New Roman" w:cs="Times New Roman"/>
          <w:color w:val="548DD4" w:themeColor="text2" w:themeTint="99"/>
        </w:rPr>
      </w:pPr>
    </w:p>
    <w:p w14:paraId="02E9D30B"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Respectfully, Fig. 6i shows that the PP simulations are warmer than the SP, which indicates the cold biases in DJF gets slightly better in the PP simulations. We agree with the reviewer that reducing region/season-specific biases is difficult because of its implications for other seasons and regions. Parameter refinement exercises like ours are faced with the common dilemma where model revisions yield improvement in one field or regional pattern or season, but degradation in another, or improvement in the model climatology but degradation in the interannual variability representation etc. That is why </w:t>
      </w:r>
      <w:r w:rsidRPr="007F62FE">
        <w:rPr>
          <w:rFonts w:ascii="Times New Roman" w:eastAsia="Times New Roman" w:hAnsi="Times New Roman" w:cs="Times New Roman"/>
          <w:color w:val="548DD4" w:themeColor="text2" w:themeTint="99"/>
        </w:rPr>
        <w:lastRenderedPageBreak/>
        <w:t>we feel strongly that any parameter refinement process is and should be tailored to the scientific objectives of the experiments, because there is no one fit for all solution; more importantly, that’s why we are advocating that parameter refinement process should be more explicit and transparent, because choices and compromises made during the refinement process may significantly affect model results and influence evaluations against observed climate, hence should be taken into account in any interpretation of model results, especially in multi-model intercomparison studies to help understanding of model differences.</w:t>
      </w:r>
    </w:p>
    <w:p w14:paraId="5F52100E" w14:textId="77777777" w:rsidR="003F1162" w:rsidRDefault="003F1162" w:rsidP="003F1162">
      <w:pPr>
        <w:jc w:val="both"/>
        <w:rPr>
          <w:rFonts w:ascii="Times New Roman" w:eastAsia="Times New Roman" w:hAnsi="Times New Roman" w:cs="Times New Roman"/>
        </w:rPr>
      </w:pPr>
    </w:p>
    <w:p w14:paraId="6A3ED8B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10: Following on from the point above and the description on lines l.513-529 and l.662, it is clear that a more process-level evaluation is required to find parts of parameter space that truly provide improvements for right physical reasons. The authors should state explicitly (maybe at l.662) that looking at seasonal mean biases in temperature and precipitation is insufficient to fully assess model performance and a more process-based analysis could strengthen the validity of the chosen parameter sets. </w:t>
      </w:r>
    </w:p>
    <w:p w14:paraId="080D6124" w14:textId="77777777" w:rsidR="003F1162" w:rsidRDefault="003F1162" w:rsidP="003F1162">
      <w:pPr>
        <w:jc w:val="both"/>
        <w:rPr>
          <w:rFonts w:ascii="Times New Roman" w:eastAsia="Times New Roman" w:hAnsi="Times New Roman" w:cs="Times New Roman"/>
          <w:color w:val="548DD4" w:themeColor="text2" w:themeTint="99"/>
        </w:rPr>
      </w:pPr>
    </w:p>
    <w:p w14:paraId="04546871" w14:textId="6A2A2200"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We appreciate this comment and have added a few sentences</w:t>
      </w:r>
      <w:r w:rsidR="00414954">
        <w:rPr>
          <w:rFonts w:ascii="Times New Roman" w:eastAsia="Times New Roman" w:hAnsi="Times New Roman" w:cs="Times New Roman"/>
          <w:color w:val="548DD4" w:themeColor="text2" w:themeTint="99"/>
        </w:rPr>
        <w:t xml:space="preserve"> (</w:t>
      </w:r>
      <w:r w:rsidR="00D552C6" w:rsidRPr="00D552C6">
        <w:rPr>
          <w:rFonts w:ascii="Times New Roman" w:eastAsia="Times New Roman" w:hAnsi="Times New Roman" w:cs="Times New Roman"/>
          <w:color w:val="548DD4" w:themeColor="text2" w:themeTint="99"/>
        </w:rPr>
        <w:t>on lines 78</w:t>
      </w:r>
      <w:r w:rsidR="00276991">
        <w:rPr>
          <w:rFonts w:ascii="Times New Roman" w:eastAsia="Times New Roman" w:hAnsi="Times New Roman" w:cs="Times New Roman"/>
          <w:color w:val="548DD4" w:themeColor="text2" w:themeTint="99"/>
        </w:rPr>
        <w:t>0</w:t>
      </w:r>
      <w:r w:rsidR="00D552C6" w:rsidRPr="00D552C6">
        <w:rPr>
          <w:rFonts w:ascii="Times New Roman" w:eastAsia="Times New Roman" w:hAnsi="Times New Roman" w:cs="Times New Roman"/>
          <w:color w:val="548DD4" w:themeColor="text2" w:themeTint="99"/>
        </w:rPr>
        <w:t>-78</w:t>
      </w:r>
      <w:r w:rsidR="00276991">
        <w:rPr>
          <w:rFonts w:ascii="Times New Roman" w:eastAsia="Times New Roman" w:hAnsi="Times New Roman" w:cs="Times New Roman"/>
          <w:color w:val="548DD4" w:themeColor="text2" w:themeTint="99"/>
        </w:rPr>
        <w:t>7</w:t>
      </w:r>
      <w:r w:rsidR="00D552C6" w:rsidRPr="00D552C6">
        <w:rPr>
          <w:rFonts w:ascii="Times New Roman" w:eastAsia="Times New Roman" w:hAnsi="Times New Roman" w:cs="Times New Roman"/>
          <w:color w:val="548DD4" w:themeColor="text2" w:themeTint="99"/>
        </w:rPr>
        <w:t xml:space="preserve"> </w:t>
      </w:r>
      <w:r w:rsidR="00D552C6">
        <w:rPr>
          <w:rFonts w:ascii="Times New Roman" w:eastAsia="Times New Roman" w:hAnsi="Times New Roman" w:cs="Times New Roman"/>
          <w:color w:val="548DD4" w:themeColor="text2" w:themeTint="99"/>
        </w:rPr>
        <w:t>of</w:t>
      </w:r>
      <w:r w:rsidR="00414954">
        <w:rPr>
          <w:rFonts w:ascii="Times New Roman" w:eastAsia="Times New Roman" w:hAnsi="Times New Roman" w:cs="Times New Roman"/>
          <w:color w:val="548DD4" w:themeColor="text2" w:themeTint="99"/>
        </w:rPr>
        <w:t xml:space="preserve"> the revised manuscript)</w:t>
      </w:r>
      <w:r w:rsidRPr="007F62FE">
        <w:rPr>
          <w:rFonts w:ascii="Times New Roman" w:eastAsia="Times New Roman" w:hAnsi="Times New Roman" w:cs="Times New Roman"/>
          <w:color w:val="548DD4" w:themeColor="text2" w:themeTint="99"/>
        </w:rPr>
        <w:t xml:space="preserve"> as suggested to explicitly state this point “</w:t>
      </w:r>
      <w:r w:rsidR="00276991" w:rsidRPr="00276991">
        <w:rPr>
          <w:rFonts w:ascii="Times New Roman" w:eastAsia="Times New Roman" w:hAnsi="Times New Roman" w:cs="Times New Roman"/>
          <w:color w:val="548DD4" w:themeColor="text2" w:themeTint="99"/>
        </w:rPr>
        <w:t>Furthermore, looking at biases in seasonal mean temperature and precipitation is insufficient to fully assess model performance. As a follow-up step to this study, we recommend a process-based model evaluation and physical explanation of model improvements to further refine the parameter space that provides improvements (e.g., reduce summer biases) through appropriate physical mechanisms. For example, more accurate representation of clouds in the model could lead to better simulated downward solar radiation at the surface, as well as better simulated surface energy and water balance.</w:t>
      </w:r>
      <w:r w:rsidRPr="007F62FE">
        <w:rPr>
          <w:rFonts w:ascii="Times New Roman" w:eastAsia="Times New Roman" w:hAnsi="Times New Roman" w:cs="Times New Roman"/>
          <w:color w:val="548DD4" w:themeColor="text2" w:themeTint="99"/>
        </w:rPr>
        <w:t>”</w:t>
      </w:r>
    </w:p>
    <w:p w14:paraId="353759AB" w14:textId="77777777" w:rsidR="003F1162" w:rsidRDefault="003F1162" w:rsidP="003F1162">
      <w:pPr>
        <w:jc w:val="both"/>
        <w:rPr>
          <w:rFonts w:ascii="Times New Roman" w:eastAsia="Times New Roman" w:hAnsi="Times New Roman" w:cs="Times New Roman"/>
        </w:rPr>
      </w:pPr>
    </w:p>
    <w:p w14:paraId="2777CBD1"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11: (Fig. 8) Why use only reanalysis datasets for precipitation? Aren’t GPCC, CMAP, TRMM better observational precipitation products for model validation? </w:t>
      </w:r>
    </w:p>
    <w:p w14:paraId="39D2CA79" w14:textId="77777777" w:rsidR="003F1162" w:rsidRDefault="003F1162" w:rsidP="003F1162">
      <w:pPr>
        <w:jc w:val="both"/>
        <w:rPr>
          <w:rFonts w:ascii="Times New Roman" w:eastAsia="Times New Roman" w:hAnsi="Times New Roman" w:cs="Times New Roman"/>
          <w:color w:val="548DD4" w:themeColor="text2" w:themeTint="99"/>
        </w:rPr>
      </w:pPr>
    </w:p>
    <w:p w14:paraId="66AE4A9D" w14:textId="3525C0D5"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In the main text, we showed model outputs in comparison with CRU datasets, simply so that temperature and precipitation are compared with the same data source. In the supplementary information, we showed the biases of precipitation compared with other datasets, which includes </w:t>
      </w:r>
      <w:r w:rsidRPr="009808D1">
        <w:rPr>
          <w:rFonts w:ascii="Times New Roman" w:eastAsia="Times New Roman" w:hAnsi="Times New Roman" w:cs="Times New Roman"/>
          <w:color w:val="548DD4" w:themeColor="text2" w:themeTint="99"/>
        </w:rPr>
        <w:t>GPCC (Fig. S1</w:t>
      </w:r>
      <w:r w:rsidR="00A3436B">
        <w:rPr>
          <w:rFonts w:ascii="Times New Roman" w:eastAsia="Times New Roman" w:hAnsi="Times New Roman" w:cs="Times New Roman"/>
          <w:color w:val="548DD4" w:themeColor="text2" w:themeTint="99"/>
        </w:rPr>
        <w:t>6</w:t>
      </w:r>
      <w:r w:rsidRPr="009808D1">
        <w:rPr>
          <w:rFonts w:ascii="Times New Roman" w:eastAsia="Times New Roman" w:hAnsi="Times New Roman" w:cs="Times New Roman"/>
          <w:color w:val="548DD4" w:themeColor="text2" w:themeTint="99"/>
        </w:rPr>
        <w:t>). Now we have added biases of precipitation compared with CMAP and TRMM in the supplementary information of the revised manuscript as Figures. S2</w:t>
      </w:r>
      <w:r w:rsidR="00A3436B">
        <w:rPr>
          <w:rFonts w:ascii="Times New Roman" w:eastAsia="Times New Roman" w:hAnsi="Times New Roman" w:cs="Times New Roman"/>
          <w:color w:val="548DD4" w:themeColor="text2" w:themeTint="99"/>
        </w:rPr>
        <w:t>1</w:t>
      </w:r>
      <w:r w:rsidRPr="009808D1">
        <w:rPr>
          <w:rFonts w:ascii="Times New Roman" w:eastAsia="Times New Roman" w:hAnsi="Times New Roman" w:cs="Times New Roman"/>
          <w:color w:val="548DD4" w:themeColor="text2" w:themeTint="99"/>
        </w:rPr>
        <w:t>&amp;S2</w:t>
      </w:r>
      <w:r w:rsidR="00A3436B">
        <w:rPr>
          <w:rFonts w:ascii="Times New Roman" w:eastAsia="Times New Roman" w:hAnsi="Times New Roman" w:cs="Times New Roman"/>
          <w:color w:val="548DD4" w:themeColor="text2" w:themeTint="99"/>
        </w:rPr>
        <w:t>2</w:t>
      </w:r>
      <w:r w:rsidRPr="009808D1">
        <w:rPr>
          <w:rFonts w:ascii="Times New Roman" w:eastAsia="Times New Roman" w:hAnsi="Times New Roman" w:cs="Times New Roman"/>
          <w:color w:val="548DD4" w:themeColor="text2" w:themeTint="99"/>
        </w:rPr>
        <w:t>.</w:t>
      </w:r>
    </w:p>
    <w:p w14:paraId="47714DE3" w14:textId="77777777" w:rsidR="003F1162" w:rsidRDefault="003F1162" w:rsidP="003F1162">
      <w:pPr>
        <w:jc w:val="both"/>
        <w:rPr>
          <w:rFonts w:ascii="Times New Roman" w:eastAsia="Times New Roman" w:hAnsi="Times New Roman" w:cs="Times New Roman"/>
        </w:rPr>
      </w:pPr>
    </w:p>
    <w:p w14:paraId="60C5EA0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12: (l.717) The number of initial conditions members, 10 or smaller, seems small especially because the performance is evaluated at regional scales and at climate (</w:t>
      </w:r>
      <w:r w:rsidRPr="006660DC">
        <w:rPr>
          <w:rFonts w:ascii="Cambria Math" w:eastAsia="Times New Roman" w:hAnsi="Cambria Math" w:cs="Cambria Math"/>
        </w:rPr>
        <w:t>∼</w:t>
      </w:r>
      <w:r w:rsidRPr="006660DC">
        <w:rPr>
          <w:rFonts w:ascii="Times New Roman" w:eastAsia="Times New Roman" w:hAnsi="Times New Roman" w:cs="Times New Roman"/>
        </w:rPr>
        <w:t xml:space="preserve">10-year) timescales. Recent work has demonstrated that large initial conditions ensembles show very different trends on longer timescales. Can the authors please comment on how their parameter refinement might be affected by model’s internal variability characteristics? Is variability in the model strongly coupled to the observed SSTs for the NWUS? </w:t>
      </w:r>
    </w:p>
    <w:p w14:paraId="23B03CAE" w14:textId="77777777" w:rsidR="003F1162" w:rsidRDefault="003F1162" w:rsidP="003F1162">
      <w:pPr>
        <w:jc w:val="both"/>
        <w:rPr>
          <w:rFonts w:ascii="Times New Roman" w:eastAsia="Times New Roman" w:hAnsi="Times New Roman" w:cs="Times New Roman"/>
          <w:color w:val="548DD4" w:themeColor="text2" w:themeTint="99"/>
        </w:rPr>
      </w:pPr>
    </w:p>
    <w:p w14:paraId="3B1497C8"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Thank you for these comments regarding initial conditions. Indeed our original intent of having multiple ICs is so that the results would be representative of the parameter </w:t>
      </w:r>
      <w:r w:rsidRPr="007F62FE">
        <w:rPr>
          <w:rFonts w:ascii="Times New Roman" w:eastAsia="Times New Roman" w:hAnsi="Times New Roman" w:cs="Times New Roman"/>
          <w:color w:val="548DD4" w:themeColor="text2" w:themeTint="99"/>
        </w:rPr>
        <w:lastRenderedPageBreak/>
        <w:t>perturbations instead of reflecting the influence of any particular IC. Previous work (Bellprat et al., 2012a, Figs. 1-4; Covey et al., 2011, Fig. 4) suggests that varying model parameters has more influence on climate than varying initial conditions. For the metrics we used (e.g. seasonal mean temperature and precipitation), our results show the same in the updated Fig. 5. To answer if internal variability affects different parameter sets differently, we will need to generate identical large initial condition ensembles for each parameter set, which is an interesting research question but beyond the scope of this study.</w:t>
      </w:r>
    </w:p>
    <w:p w14:paraId="200FB2D1" w14:textId="77777777" w:rsidR="003F1162" w:rsidRPr="007F62FE" w:rsidRDefault="003F1162" w:rsidP="003F1162">
      <w:pPr>
        <w:jc w:val="both"/>
        <w:rPr>
          <w:rFonts w:ascii="Times New Roman" w:eastAsia="Times New Roman" w:hAnsi="Times New Roman" w:cs="Times New Roman"/>
          <w:color w:val="548DD4" w:themeColor="text2" w:themeTint="99"/>
        </w:rPr>
      </w:pPr>
    </w:p>
    <w:p w14:paraId="154BC9A1"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In previous work (Li et al., 2015) we have compared HadRM3P-HadAM3P results with NARCCAP, and found that that the coupled HadRM3–HadCM3 (HRM3-HadCM3 in NARCCAP convention) demonstrated similar skills in simulating temperature and precipitation as HadRM3P– HadAM3P, even though HadAM3P is an atmosphere only model and SSTs are specified whereas HadCM3 is a coupled ocean–atmosphere model. This similarity between HadRM3P–HadAM3P and HadRM3–HadCM3 suggests that the dynamical coupling between ocean and atmosphere in NARCCAP did not explain most of the difference between HadRM3P–HadAM3P and the various NARCCAP RCM–GCM pairings but that the differences were due mainly to the atmospheric dynamics.</w:t>
      </w:r>
    </w:p>
    <w:p w14:paraId="1782E6D4" w14:textId="77777777" w:rsidR="003F1162" w:rsidRPr="006660DC" w:rsidRDefault="003F1162" w:rsidP="003F1162">
      <w:pPr>
        <w:jc w:val="both"/>
        <w:rPr>
          <w:rFonts w:ascii="Times New Roman" w:eastAsia="Times New Roman" w:hAnsi="Times New Roman" w:cs="Times New Roman"/>
        </w:rPr>
      </w:pPr>
    </w:p>
    <w:p w14:paraId="13DE157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Minor comments:</w:t>
      </w:r>
    </w:p>
    <w:p w14:paraId="49EAC794"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l.381: It would be useful to have a brief explanation of what the ‘ranges of acceptability’ are for TOA fluxes here. I understand that this has been described in the Appendix and in Fig. 1 caption, but this is critical information and should be concisely described here. </w:t>
      </w:r>
    </w:p>
    <w:p w14:paraId="4EF765F0" w14:textId="77777777" w:rsidR="003F1162" w:rsidRDefault="003F1162" w:rsidP="003F1162">
      <w:pPr>
        <w:jc w:val="both"/>
        <w:rPr>
          <w:rFonts w:ascii="Times New Roman" w:eastAsia="Times New Roman" w:hAnsi="Times New Roman" w:cs="Times New Roman"/>
          <w:color w:val="548DD4" w:themeColor="text2" w:themeTint="99"/>
        </w:rPr>
      </w:pPr>
    </w:p>
    <w:p w14:paraId="040E749E" w14:textId="2D9B157E"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Thank you for pointing this out. Indeed it would be helpful to add some explanation of ‘ranges of acceptability’ in the main text. We have added a brief explanation of what the ‘ranges of acceptability’ at the beginning of Section 3.1 in the revised manuscript </w:t>
      </w:r>
      <w:r w:rsidR="00D552C6" w:rsidRPr="00D552C6">
        <w:rPr>
          <w:rFonts w:ascii="Times New Roman" w:eastAsia="Times New Roman" w:hAnsi="Times New Roman" w:cs="Times New Roman"/>
          <w:color w:val="548DD4" w:themeColor="text2" w:themeTint="99"/>
        </w:rPr>
        <w:t>lines. 4</w:t>
      </w:r>
      <w:r w:rsidR="00276991">
        <w:rPr>
          <w:rFonts w:ascii="Times New Roman" w:eastAsia="Times New Roman" w:hAnsi="Times New Roman" w:cs="Times New Roman"/>
          <w:color w:val="548DD4" w:themeColor="text2" w:themeTint="99"/>
        </w:rPr>
        <w:t>80</w:t>
      </w:r>
      <w:r w:rsidR="00D552C6" w:rsidRPr="00D552C6">
        <w:rPr>
          <w:rFonts w:ascii="Times New Roman" w:eastAsia="Times New Roman" w:hAnsi="Times New Roman" w:cs="Times New Roman"/>
          <w:color w:val="548DD4" w:themeColor="text2" w:themeTint="99"/>
        </w:rPr>
        <w:t>-48</w:t>
      </w:r>
      <w:r w:rsidR="00276991">
        <w:rPr>
          <w:rFonts w:ascii="Times New Roman" w:eastAsia="Times New Roman" w:hAnsi="Times New Roman" w:cs="Times New Roman"/>
          <w:color w:val="548DD4" w:themeColor="text2" w:themeTint="99"/>
        </w:rPr>
        <w:t>4</w:t>
      </w:r>
      <w:r w:rsidR="00D552C6" w:rsidRPr="00D552C6">
        <w:rPr>
          <w:rFonts w:ascii="Times New Roman" w:eastAsia="Times New Roman" w:hAnsi="Times New Roman" w:cs="Times New Roman"/>
          <w:color w:val="548DD4" w:themeColor="text2" w:themeTint="99"/>
        </w:rPr>
        <w:t xml:space="preserve">: </w:t>
      </w:r>
      <w:r w:rsidRPr="007F62FE">
        <w:rPr>
          <w:rFonts w:ascii="Times New Roman" w:eastAsia="Times New Roman" w:hAnsi="Times New Roman" w:cs="Times New Roman"/>
          <w:color w:val="548DD4" w:themeColor="text2" w:themeTint="99"/>
        </w:rPr>
        <w:t>“The ranges of acceptability for SW and LW (as denoted by the ellipse in Fig. 1) were defined by taking the observational uncertainty ranges given in Stephens et al. (2012), but tripling them (deliberately setting a lenient elimination criteria), and then expanding both the negative and positive thresholds by an additional 1 W m-2 to account for internal variability as estimated from SP (Fig. S5). Please refer to Appendix A for further details.”</w:t>
      </w:r>
    </w:p>
    <w:p w14:paraId="399C8F5D" w14:textId="77777777" w:rsidR="003F1162" w:rsidRDefault="003F1162" w:rsidP="003F1162">
      <w:pPr>
        <w:jc w:val="both"/>
        <w:rPr>
          <w:rFonts w:ascii="Times New Roman" w:eastAsia="Times New Roman" w:hAnsi="Times New Roman" w:cs="Times New Roman"/>
        </w:rPr>
      </w:pPr>
    </w:p>
    <w:p w14:paraId="4634C4F1"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l.392: missing ‘a’ in Yamazaki </w:t>
      </w:r>
    </w:p>
    <w:p w14:paraId="71742970" w14:textId="77777777" w:rsidR="003F1162" w:rsidRDefault="003F1162" w:rsidP="003F1162">
      <w:pPr>
        <w:jc w:val="both"/>
        <w:rPr>
          <w:rFonts w:ascii="Times New Roman" w:eastAsia="Times New Roman" w:hAnsi="Times New Roman" w:cs="Times New Roman"/>
          <w:color w:val="548DD4" w:themeColor="text2" w:themeTint="99"/>
        </w:rPr>
      </w:pPr>
    </w:p>
    <w:p w14:paraId="1066B05E"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Apologies for the sloppiness here, this has been fixed.</w:t>
      </w:r>
    </w:p>
    <w:p w14:paraId="4E88B13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Fig. S3 caption should read ‘Same as Fig. S2’</w:t>
      </w:r>
    </w:p>
    <w:p w14:paraId="6D040F47" w14:textId="77777777" w:rsidR="003F1162" w:rsidRDefault="003F1162" w:rsidP="003F1162">
      <w:pPr>
        <w:jc w:val="both"/>
        <w:rPr>
          <w:rFonts w:ascii="Times New Roman" w:eastAsia="Times New Roman" w:hAnsi="Times New Roman" w:cs="Times New Roman"/>
          <w:color w:val="548DD4" w:themeColor="text2" w:themeTint="99"/>
        </w:rPr>
      </w:pPr>
    </w:p>
    <w:p w14:paraId="4FCB17BE"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Apologies for the sloppiness here, this has been changed.</w:t>
      </w:r>
    </w:p>
    <w:p w14:paraId="3D5AC517" w14:textId="77777777" w:rsidR="003F1162" w:rsidRDefault="003F1162" w:rsidP="003F1162">
      <w:pPr>
        <w:jc w:val="both"/>
        <w:rPr>
          <w:rFonts w:ascii="Times New Roman" w:eastAsia="Times New Roman" w:hAnsi="Times New Roman" w:cs="Times New Roman"/>
        </w:rPr>
      </w:pPr>
    </w:p>
    <w:p w14:paraId="5E47E0DD"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l.423: should be ‘lead to decreased outgoing . . .’</w:t>
      </w:r>
    </w:p>
    <w:p w14:paraId="068A7281" w14:textId="77777777" w:rsidR="003F1162" w:rsidRDefault="003F1162" w:rsidP="003F1162">
      <w:pPr>
        <w:jc w:val="both"/>
        <w:rPr>
          <w:rFonts w:ascii="Times New Roman" w:eastAsia="Times New Roman" w:hAnsi="Times New Roman" w:cs="Times New Roman"/>
          <w:color w:val="548DD4" w:themeColor="text2" w:themeTint="99"/>
        </w:rPr>
      </w:pPr>
    </w:p>
    <w:p w14:paraId="085767C7" w14:textId="77777777" w:rsidR="003F1162" w:rsidRPr="006660DC" w:rsidRDefault="003F1162" w:rsidP="003F1162">
      <w:pPr>
        <w:jc w:val="both"/>
        <w:rPr>
          <w:rFonts w:ascii="Times New Roman" w:eastAsia="Times New Roman" w:hAnsi="Times New Roman" w:cs="Times New Roman"/>
        </w:rPr>
      </w:pPr>
      <w:r w:rsidRPr="007F62FE">
        <w:rPr>
          <w:rFonts w:ascii="Times New Roman" w:eastAsia="Times New Roman" w:hAnsi="Times New Roman" w:cs="Times New Roman"/>
          <w:color w:val="548DD4" w:themeColor="text2" w:themeTint="99"/>
        </w:rPr>
        <w:t>Response: Apologies for the sloppiness here, this has been changed.</w:t>
      </w:r>
    </w:p>
    <w:p w14:paraId="1C34F784" w14:textId="77777777" w:rsidR="003F1162" w:rsidRDefault="003F1162" w:rsidP="003F1162">
      <w:pPr>
        <w:jc w:val="both"/>
        <w:rPr>
          <w:rFonts w:ascii="Times New Roman" w:eastAsia="Times New Roman" w:hAnsi="Times New Roman" w:cs="Times New Roman"/>
        </w:rPr>
      </w:pPr>
    </w:p>
    <w:p w14:paraId="37083B9A"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l.577: should ‘increased’ be ‘improved’? </w:t>
      </w:r>
    </w:p>
    <w:p w14:paraId="51E342B5" w14:textId="77777777" w:rsidR="003F1162" w:rsidRDefault="003F1162" w:rsidP="003F1162">
      <w:pPr>
        <w:jc w:val="both"/>
        <w:rPr>
          <w:rFonts w:ascii="Times New Roman" w:eastAsia="Times New Roman" w:hAnsi="Times New Roman" w:cs="Times New Roman"/>
          <w:color w:val="548DD4" w:themeColor="text2" w:themeTint="99"/>
        </w:rPr>
      </w:pPr>
    </w:p>
    <w:p w14:paraId="168309B3" w14:textId="77777777" w:rsidR="003F1162" w:rsidRPr="006660DC" w:rsidRDefault="003F1162" w:rsidP="003F1162">
      <w:pPr>
        <w:jc w:val="both"/>
        <w:rPr>
          <w:rFonts w:ascii="Times New Roman" w:eastAsia="Times New Roman" w:hAnsi="Times New Roman" w:cs="Times New Roman"/>
        </w:rPr>
      </w:pPr>
      <w:r w:rsidRPr="007F62FE">
        <w:rPr>
          <w:rFonts w:ascii="Times New Roman" w:eastAsia="Times New Roman" w:hAnsi="Times New Roman" w:cs="Times New Roman"/>
          <w:color w:val="548DD4" w:themeColor="text2" w:themeTint="99"/>
        </w:rPr>
        <w:lastRenderedPageBreak/>
        <w:t>Response: We respectfully point out that in SP, the model has dry biases over northern South America, equatorial Africa, and south Asia in JJA. In PP simulations, the dry biases are stronger compared with SP (Fig. 6k), so the biases are increased in PP simulations.</w:t>
      </w:r>
    </w:p>
    <w:p w14:paraId="3C17D9BD" w14:textId="77777777" w:rsidR="003F1162" w:rsidRDefault="003F1162" w:rsidP="003F1162">
      <w:pPr>
        <w:jc w:val="both"/>
        <w:rPr>
          <w:rFonts w:ascii="Times New Roman" w:eastAsia="Times New Roman" w:hAnsi="Times New Roman" w:cs="Times New Roman"/>
        </w:rPr>
      </w:pPr>
    </w:p>
    <w:p w14:paraId="7A090CF6"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l.725: Please mention that you use LHS space-filling design earlier in the paper, perhaps at l.241. </w:t>
      </w:r>
    </w:p>
    <w:p w14:paraId="48432963" w14:textId="77777777" w:rsidR="003F1162" w:rsidRDefault="003F1162" w:rsidP="003F1162">
      <w:pPr>
        <w:jc w:val="both"/>
        <w:rPr>
          <w:rFonts w:ascii="Times New Roman" w:eastAsia="Times New Roman" w:hAnsi="Times New Roman" w:cs="Times New Roman"/>
          <w:color w:val="548DD4" w:themeColor="text2" w:themeTint="99"/>
        </w:rPr>
      </w:pPr>
    </w:p>
    <w:p w14:paraId="539783B8" w14:textId="4C2E9788"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Response: Thank you for pointing this out. We have now stated earlier in the paper (line.241 in the original manuscript, line </w:t>
      </w:r>
      <w:r w:rsidR="00D552C6" w:rsidRPr="00D552C6">
        <w:rPr>
          <w:rFonts w:ascii="Times New Roman" w:eastAsia="Times New Roman" w:hAnsi="Times New Roman" w:cs="Times New Roman"/>
          <w:color w:val="548DD4" w:themeColor="text2" w:themeTint="99"/>
        </w:rPr>
        <w:t>310</w:t>
      </w:r>
      <w:r w:rsidRPr="00D552C6">
        <w:rPr>
          <w:rFonts w:ascii="Times New Roman" w:eastAsia="Times New Roman" w:hAnsi="Times New Roman" w:cs="Times New Roman"/>
          <w:b/>
          <w:i/>
          <w:color w:val="548DD4" w:themeColor="text2" w:themeTint="99"/>
        </w:rPr>
        <w:t xml:space="preserve"> </w:t>
      </w:r>
      <w:r w:rsidRPr="007F62FE">
        <w:rPr>
          <w:rFonts w:ascii="Times New Roman" w:eastAsia="Times New Roman" w:hAnsi="Times New Roman" w:cs="Times New Roman"/>
          <w:color w:val="548DD4" w:themeColor="text2" w:themeTint="99"/>
        </w:rPr>
        <w:t>in the revised manuscript) that we used LHS space-filling design.</w:t>
      </w:r>
    </w:p>
    <w:p w14:paraId="76A511FE" w14:textId="77777777" w:rsidR="003F1162" w:rsidRDefault="003F1162" w:rsidP="003F1162">
      <w:pPr>
        <w:jc w:val="both"/>
        <w:rPr>
          <w:rFonts w:ascii="Times New Roman" w:eastAsia="Times New Roman" w:hAnsi="Times New Roman" w:cs="Times New Roman"/>
        </w:rPr>
      </w:pPr>
    </w:p>
    <w:p w14:paraId="35B0298C"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 would be helpful to have a single document that contains all the supplementary figures and text.</w:t>
      </w:r>
    </w:p>
    <w:p w14:paraId="4236A578" w14:textId="77777777" w:rsidR="003F1162" w:rsidRDefault="003F1162" w:rsidP="003F1162">
      <w:pPr>
        <w:jc w:val="both"/>
        <w:rPr>
          <w:rFonts w:ascii="Times New Roman" w:eastAsia="Times New Roman" w:hAnsi="Times New Roman" w:cs="Times New Roman"/>
          <w:color w:val="548DD4" w:themeColor="text2" w:themeTint="99"/>
        </w:rPr>
      </w:pPr>
    </w:p>
    <w:p w14:paraId="4576BC9E"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Response: We will upload a single document containing all the supplementary figures and text as revised manuscript.</w:t>
      </w:r>
    </w:p>
    <w:p w14:paraId="772ED2EF" w14:textId="77777777" w:rsidR="003F1162" w:rsidRPr="006660DC" w:rsidRDefault="003F1162" w:rsidP="003F1162">
      <w:pPr>
        <w:jc w:val="both"/>
        <w:rPr>
          <w:rFonts w:ascii="Times New Roman" w:eastAsia="Times New Roman" w:hAnsi="Times New Roman" w:cs="Times New Roman"/>
        </w:rPr>
      </w:pPr>
    </w:p>
    <w:p w14:paraId="5A5F1D59" w14:textId="77777777" w:rsidR="003F1162" w:rsidRPr="006660DC" w:rsidRDefault="003F1162" w:rsidP="003F1162">
      <w:pPr>
        <w:jc w:val="both"/>
        <w:rPr>
          <w:rFonts w:ascii="Times New Roman" w:eastAsia="Times New Roman" w:hAnsi="Times New Roman" w:cs="Times New Roman"/>
        </w:rPr>
      </w:pPr>
    </w:p>
    <w:p w14:paraId="0DF5C95C" w14:textId="77777777" w:rsidR="003F1162" w:rsidRPr="006660DC" w:rsidRDefault="003F1162" w:rsidP="003F1162">
      <w:pPr>
        <w:jc w:val="both"/>
        <w:rPr>
          <w:rFonts w:ascii="Times New Roman" w:eastAsia="Times New Roman" w:hAnsi="Times New Roman" w:cs="Times New Roman"/>
        </w:rPr>
      </w:pPr>
    </w:p>
    <w:p w14:paraId="293A82B9" w14:textId="77777777" w:rsidR="003F1162" w:rsidRPr="006660DC" w:rsidRDefault="003F1162" w:rsidP="003F1162">
      <w:pPr>
        <w:jc w:val="both"/>
        <w:rPr>
          <w:rFonts w:ascii="Times New Roman" w:eastAsia="Times New Roman" w:hAnsi="Times New Roman" w:cs="Times New Roman"/>
        </w:rPr>
      </w:pPr>
    </w:p>
    <w:p w14:paraId="44B5C4CE" w14:textId="77777777" w:rsidR="003F1162" w:rsidRPr="006660DC" w:rsidRDefault="003F1162" w:rsidP="003F1162">
      <w:pPr>
        <w:jc w:val="both"/>
        <w:rPr>
          <w:rFonts w:ascii="Times New Roman" w:eastAsia="Times New Roman" w:hAnsi="Times New Roman" w:cs="Times New Roman"/>
        </w:rPr>
      </w:pPr>
    </w:p>
    <w:p w14:paraId="0C4BE543" w14:textId="77777777" w:rsidR="003F1162" w:rsidRPr="006660DC" w:rsidRDefault="003F1162" w:rsidP="003F1162">
      <w:pPr>
        <w:jc w:val="both"/>
        <w:rPr>
          <w:rFonts w:ascii="Times New Roman" w:eastAsia="Times New Roman" w:hAnsi="Times New Roman" w:cs="Times New Roman"/>
        </w:rPr>
      </w:pPr>
    </w:p>
    <w:p w14:paraId="56A6E752" w14:textId="77777777" w:rsidR="003F1162" w:rsidRPr="006660DC" w:rsidRDefault="003F1162" w:rsidP="003F1162">
      <w:pPr>
        <w:jc w:val="both"/>
        <w:rPr>
          <w:rFonts w:ascii="Times New Roman" w:eastAsia="Times New Roman" w:hAnsi="Times New Roman" w:cs="Times New Roman"/>
        </w:rPr>
      </w:pPr>
    </w:p>
    <w:p w14:paraId="5C052687" w14:textId="77777777" w:rsidR="003F1162" w:rsidRPr="006660DC" w:rsidRDefault="003F1162" w:rsidP="003F1162">
      <w:pPr>
        <w:jc w:val="both"/>
        <w:rPr>
          <w:rFonts w:ascii="Times New Roman" w:eastAsia="Times New Roman" w:hAnsi="Times New Roman" w:cs="Times New Roman"/>
        </w:rPr>
      </w:pPr>
    </w:p>
    <w:p w14:paraId="4CA3FEE8" w14:textId="77777777" w:rsidR="003F1162" w:rsidRPr="006660DC" w:rsidRDefault="003F1162" w:rsidP="003F1162">
      <w:pPr>
        <w:jc w:val="both"/>
        <w:rPr>
          <w:rFonts w:ascii="Times New Roman" w:eastAsia="Times New Roman" w:hAnsi="Times New Roman" w:cs="Times New Roman"/>
        </w:rPr>
      </w:pPr>
    </w:p>
    <w:p w14:paraId="4A76D968" w14:textId="77777777" w:rsidR="003F1162" w:rsidRPr="006660DC" w:rsidRDefault="003F1162" w:rsidP="003F1162">
      <w:pPr>
        <w:jc w:val="both"/>
        <w:rPr>
          <w:rFonts w:ascii="Times New Roman" w:eastAsia="Times New Roman" w:hAnsi="Times New Roman" w:cs="Times New Roman"/>
        </w:rPr>
      </w:pPr>
    </w:p>
    <w:p w14:paraId="4C7F3D6D" w14:textId="77777777" w:rsidR="003F1162" w:rsidRPr="006660DC" w:rsidRDefault="003F1162" w:rsidP="003F1162">
      <w:pPr>
        <w:jc w:val="both"/>
        <w:rPr>
          <w:rFonts w:ascii="Times New Roman" w:eastAsia="Times New Roman" w:hAnsi="Times New Roman" w:cs="Times New Roman"/>
        </w:rPr>
      </w:pPr>
    </w:p>
    <w:p w14:paraId="486465D9" w14:textId="77777777" w:rsidR="003F1162" w:rsidRPr="006660DC" w:rsidRDefault="003F1162" w:rsidP="003F1162">
      <w:pPr>
        <w:jc w:val="both"/>
        <w:rPr>
          <w:rFonts w:ascii="Times New Roman" w:eastAsia="Times New Roman" w:hAnsi="Times New Roman" w:cs="Times New Roman"/>
        </w:rPr>
      </w:pPr>
    </w:p>
    <w:p w14:paraId="4EA41B36" w14:textId="77777777" w:rsidR="003F1162" w:rsidRPr="006660DC" w:rsidRDefault="003F1162" w:rsidP="003F1162">
      <w:pPr>
        <w:jc w:val="both"/>
        <w:rPr>
          <w:rFonts w:ascii="Times New Roman" w:eastAsia="Times New Roman" w:hAnsi="Times New Roman" w:cs="Times New Roman"/>
        </w:rPr>
      </w:pPr>
    </w:p>
    <w:p w14:paraId="08B4B73E" w14:textId="77777777" w:rsidR="003F1162" w:rsidRPr="006660DC" w:rsidRDefault="003F1162" w:rsidP="003F1162">
      <w:pPr>
        <w:jc w:val="both"/>
        <w:rPr>
          <w:rFonts w:ascii="Times New Roman" w:eastAsia="Times New Roman" w:hAnsi="Times New Roman" w:cs="Times New Roman"/>
        </w:rPr>
      </w:pPr>
    </w:p>
    <w:p w14:paraId="17E68A16" w14:textId="77777777" w:rsidR="003F1162" w:rsidRDefault="003F1162" w:rsidP="003F1162">
      <w:pPr>
        <w:jc w:val="both"/>
        <w:rPr>
          <w:rFonts w:ascii="Times New Roman" w:eastAsia="Times New Roman" w:hAnsi="Times New Roman" w:cs="Times New Roman"/>
          <w:b/>
        </w:rPr>
      </w:pPr>
    </w:p>
    <w:p w14:paraId="024C2931" w14:textId="77777777" w:rsidR="003F1162" w:rsidRDefault="003F1162" w:rsidP="003F1162">
      <w:pPr>
        <w:jc w:val="both"/>
        <w:rPr>
          <w:rFonts w:ascii="Times New Roman" w:eastAsia="Times New Roman" w:hAnsi="Times New Roman" w:cs="Times New Roman"/>
          <w:b/>
        </w:rPr>
      </w:pPr>
    </w:p>
    <w:p w14:paraId="3ED4DCF2" w14:textId="77777777" w:rsidR="003F1162" w:rsidRDefault="003F1162" w:rsidP="003F1162">
      <w:pPr>
        <w:jc w:val="both"/>
        <w:rPr>
          <w:rFonts w:ascii="Times New Roman" w:eastAsia="Times New Roman" w:hAnsi="Times New Roman" w:cs="Times New Roman"/>
          <w:b/>
        </w:rPr>
      </w:pPr>
    </w:p>
    <w:p w14:paraId="072D06D6" w14:textId="77777777" w:rsidR="003F1162" w:rsidRDefault="003F1162" w:rsidP="003F1162">
      <w:pPr>
        <w:jc w:val="both"/>
        <w:rPr>
          <w:rFonts w:ascii="Times New Roman" w:eastAsia="Times New Roman" w:hAnsi="Times New Roman" w:cs="Times New Roman"/>
          <w:b/>
        </w:rPr>
      </w:pPr>
    </w:p>
    <w:p w14:paraId="656BFED4" w14:textId="77777777" w:rsidR="003F1162" w:rsidRDefault="003F1162" w:rsidP="003F1162">
      <w:pPr>
        <w:jc w:val="both"/>
        <w:rPr>
          <w:rFonts w:ascii="Times New Roman" w:eastAsia="Times New Roman" w:hAnsi="Times New Roman" w:cs="Times New Roman"/>
          <w:b/>
        </w:rPr>
      </w:pPr>
    </w:p>
    <w:p w14:paraId="7B1C08F8" w14:textId="77777777" w:rsidR="003F1162" w:rsidRDefault="003F1162" w:rsidP="003F1162">
      <w:pPr>
        <w:jc w:val="both"/>
        <w:rPr>
          <w:rFonts w:ascii="Times New Roman" w:eastAsia="Times New Roman" w:hAnsi="Times New Roman" w:cs="Times New Roman"/>
          <w:b/>
        </w:rPr>
      </w:pPr>
    </w:p>
    <w:p w14:paraId="779BFD93" w14:textId="77777777" w:rsidR="00F800CB" w:rsidRDefault="00F800CB" w:rsidP="003F1162">
      <w:pPr>
        <w:jc w:val="both"/>
        <w:rPr>
          <w:rFonts w:ascii="Times New Roman" w:eastAsia="Times New Roman" w:hAnsi="Times New Roman" w:cs="Times New Roman"/>
          <w:b/>
        </w:rPr>
      </w:pPr>
    </w:p>
    <w:p w14:paraId="001BDCC8" w14:textId="77777777" w:rsidR="00F800CB" w:rsidRDefault="00F800CB" w:rsidP="003F1162">
      <w:pPr>
        <w:jc w:val="both"/>
        <w:rPr>
          <w:rFonts w:ascii="Times New Roman" w:eastAsia="Times New Roman" w:hAnsi="Times New Roman" w:cs="Times New Roman"/>
          <w:b/>
        </w:rPr>
      </w:pPr>
    </w:p>
    <w:p w14:paraId="19C24966" w14:textId="77777777" w:rsidR="00F800CB" w:rsidRDefault="00F800CB" w:rsidP="003F1162">
      <w:pPr>
        <w:jc w:val="both"/>
        <w:rPr>
          <w:rFonts w:ascii="Times New Roman" w:eastAsia="Times New Roman" w:hAnsi="Times New Roman" w:cs="Times New Roman"/>
          <w:b/>
        </w:rPr>
      </w:pPr>
    </w:p>
    <w:p w14:paraId="3EEFCFE0" w14:textId="77777777" w:rsidR="00F800CB" w:rsidRDefault="00F800CB" w:rsidP="003F1162">
      <w:pPr>
        <w:jc w:val="both"/>
        <w:rPr>
          <w:rFonts w:ascii="Times New Roman" w:eastAsia="Times New Roman" w:hAnsi="Times New Roman" w:cs="Times New Roman"/>
          <w:b/>
        </w:rPr>
      </w:pPr>
    </w:p>
    <w:p w14:paraId="475205BF" w14:textId="77777777" w:rsidR="00F800CB" w:rsidRDefault="00F800CB" w:rsidP="003F1162">
      <w:pPr>
        <w:jc w:val="both"/>
        <w:rPr>
          <w:rFonts w:ascii="Times New Roman" w:eastAsia="Times New Roman" w:hAnsi="Times New Roman" w:cs="Times New Roman"/>
          <w:b/>
        </w:rPr>
      </w:pPr>
    </w:p>
    <w:p w14:paraId="67E8D39D" w14:textId="77777777" w:rsidR="00F800CB" w:rsidRDefault="00F800CB" w:rsidP="003F1162">
      <w:pPr>
        <w:jc w:val="both"/>
        <w:rPr>
          <w:rFonts w:ascii="Times New Roman" w:eastAsia="Times New Roman" w:hAnsi="Times New Roman" w:cs="Times New Roman"/>
          <w:b/>
        </w:rPr>
      </w:pPr>
    </w:p>
    <w:p w14:paraId="4630F76A" w14:textId="77777777" w:rsidR="00F800CB" w:rsidRDefault="00F800CB" w:rsidP="003F1162">
      <w:pPr>
        <w:jc w:val="both"/>
        <w:rPr>
          <w:rFonts w:ascii="Times New Roman" w:eastAsia="Times New Roman" w:hAnsi="Times New Roman" w:cs="Times New Roman"/>
          <w:b/>
        </w:rPr>
      </w:pPr>
    </w:p>
    <w:p w14:paraId="45563676" w14:textId="77777777" w:rsidR="00F800CB" w:rsidRDefault="00F800CB" w:rsidP="003F1162">
      <w:pPr>
        <w:jc w:val="both"/>
        <w:rPr>
          <w:rFonts w:ascii="Times New Roman" w:eastAsia="Times New Roman" w:hAnsi="Times New Roman" w:cs="Times New Roman"/>
          <w:b/>
        </w:rPr>
      </w:pPr>
    </w:p>
    <w:p w14:paraId="5B827C01" w14:textId="77777777" w:rsidR="00F800CB" w:rsidRDefault="00F800CB" w:rsidP="003F1162">
      <w:pPr>
        <w:jc w:val="both"/>
        <w:rPr>
          <w:rFonts w:ascii="Times New Roman" w:eastAsia="Times New Roman" w:hAnsi="Times New Roman" w:cs="Times New Roman"/>
          <w:b/>
        </w:rPr>
      </w:pPr>
    </w:p>
    <w:p w14:paraId="13FD2854" w14:textId="77777777" w:rsidR="00F800CB" w:rsidRDefault="00F800CB" w:rsidP="003F1162">
      <w:pPr>
        <w:jc w:val="both"/>
        <w:rPr>
          <w:rFonts w:ascii="Times New Roman" w:eastAsia="Times New Roman" w:hAnsi="Times New Roman" w:cs="Times New Roman"/>
          <w:b/>
        </w:rPr>
      </w:pPr>
    </w:p>
    <w:p w14:paraId="7D90F8E4" w14:textId="37DC2827" w:rsidR="003F1162" w:rsidRPr="007F62FE" w:rsidRDefault="003F1162" w:rsidP="003F1162">
      <w:pPr>
        <w:jc w:val="both"/>
        <w:rPr>
          <w:rFonts w:ascii="Times New Roman" w:eastAsia="Times New Roman" w:hAnsi="Times New Roman" w:cs="Times New Roman"/>
          <w:b/>
        </w:rPr>
      </w:pPr>
      <w:r w:rsidRPr="007F62FE">
        <w:rPr>
          <w:rFonts w:ascii="Times New Roman" w:eastAsia="Times New Roman" w:hAnsi="Times New Roman" w:cs="Times New Roman"/>
          <w:b/>
        </w:rPr>
        <w:lastRenderedPageBreak/>
        <w:t>Response to Referee #2</w:t>
      </w:r>
    </w:p>
    <w:p w14:paraId="3DA94B20" w14:textId="77777777" w:rsidR="003F1162" w:rsidRDefault="003F1162" w:rsidP="003F1162">
      <w:pPr>
        <w:jc w:val="both"/>
        <w:rPr>
          <w:rFonts w:ascii="Times New Roman" w:eastAsia="Times New Roman" w:hAnsi="Times New Roman" w:cs="Times New Roman"/>
        </w:rPr>
      </w:pPr>
    </w:p>
    <w:p w14:paraId="22B3CDB0"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Review of “Improving climate model accuracy by exploring parameter space with an O(10ˆ5) member ensemble and emulator” by Li et al. </w:t>
      </w:r>
    </w:p>
    <w:p w14:paraId="66E6A237" w14:textId="77777777" w:rsidR="003F1162" w:rsidRDefault="003F1162" w:rsidP="003F1162">
      <w:pPr>
        <w:jc w:val="both"/>
        <w:rPr>
          <w:rFonts w:ascii="Times New Roman" w:eastAsia="Times New Roman" w:hAnsi="Times New Roman" w:cs="Times New Roman"/>
        </w:rPr>
      </w:pPr>
    </w:p>
    <w:p w14:paraId="38EA0A8C"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General summary: The manuscript by Li et al applies an iterative, parameter-space refining procedure using perturbed parameter ensembles and statistical emulators to reduce regional biases of temperature and precipitation over the northwestern United States. The paper is well written and thorough, and provides a useful demonstration for reducing biases in the Hadley Centre climate models. I am support publication after the authors address the items below (listed in no particular order).</w:t>
      </w:r>
    </w:p>
    <w:p w14:paraId="05A36C4A" w14:textId="77777777" w:rsidR="003F1162" w:rsidRDefault="003F1162" w:rsidP="003F1162">
      <w:pPr>
        <w:jc w:val="both"/>
        <w:rPr>
          <w:rFonts w:ascii="Times New Roman" w:eastAsia="Times New Roman" w:hAnsi="Times New Roman" w:cs="Times New Roman"/>
          <w:color w:val="548DD4" w:themeColor="text2" w:themeTint="99"/>
        </w:rPr>
      </w:pPr>
    </w:p>
    <w:p w14:paraId="697DF4AC" w14:textId="77777777" w:rsidR="003F1162" w:rsidRPr="007F62FE" w:rsidRDefault="003F1162" w:rsidP="003F1162">
      <w:pPr>
        <w:jc w:val="both"/>
        <w:rPr>
          <w:rFonts w:ascii="Times New Roman" w:eastAsia="Times New Roman" w:hAnsi="Times New Roman" w:cs="Times New Roman"/>
          <w:color w:val="548DD4" w:themeColor="text2" w:themeTint="99"/>
        </w:rPr>
      </w:pPr>
      <w:r w:rsidRPr="007F62FE">
        <w:rPr>
          <w:rFonts w:ascii="Times New Roman" w:eastAsia="Times New Roman" w:hAnsi="Times New Roman" w:cs="Times New Roman"/>
          <w:color w:val="548DD4" w:themeColor="text2" w:themeTint="99"/>
        </w:rPr>
        <w:t xml:space="preserve">General response: Thank you very much for these comments. We feel very encouraged from this review and the similar encouraging comments from the other reviewer. We have made the best attempt to respond to these constructive comments. </w:t>
      </w:r>
    </w:p>
    <w:p w14:paraId="2020679E" w14:textId="77777777" w:rsidR="003F1162" w:rsidRPr="006660DC" w:rsidRDefault="003F1162" w:rsidP="003F1162">
      <w:pPr>
        <w:jc w:val="both"/>
        <w:rPr>
          <w:rFonts w:ascii="Times New Roman" w:eastAsia="Times New Roman" w:hAnsi="Times New Roman" w:cs="Times New Roman"/>
        </w:rPr>
      </w:pPr>
    </w:p>
    <w:p w14:paraId="1633D8EA"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 The title seems to suggest that an ensemble of 100,000 forward simulations was used to construct the emulators, which isn’t the case. From Table 2, only a few thousand forward simulations were used. Once the emulators are trained, they can be evaluated very quickly, potentially millions to billions of times. The number of emulator evaluations O(10ˆ5) is therefore somewhat arbitrary and not significant. I recommend that the authors remove the reference to the emulator evaluations in the title because it is misleading. The authors should also consider adding information about the bias reduction goal of the study in the title (e.g. “Reducing climate model biases by exploring . . .”).</w:t>
      </w:r>
    </w:p>
    <w:p w14:paraId="5E154B8B" w14:textId="77777777" w:rsidR="003F1162" w:rsidRPr="006660DC" w:rsidRDefault="003F1162" w:rsidP="003F1162">
      <w:pPr>
        <w:jc w:val="both"/>
        <w:rPr>
          <w:rFonts w:ascii="Times New Roman" w:eastAsia="Times New Roman" w:hAnsi="Times New Roman" w:cs="Times New Roman"/>
        </w:rPr>
      </w:pPr>
    </w:p>
    <w:p w14:paraId="71FFF8B9"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this suggestion. The title has now been changed to “Reducing climate model biases by exploring parameter space with large ensembles of climate model simulations and statistical emulation”.</w:t>
      </w:r>
    </w:p>
    <w:p w14:paraId="03F5BA43" w14:textId="77777777" w:rsidR="003F1162" w:rsidRPr="006660DC" w:rsidRDefault="003F1162" w:rsidP="003F1162">
      <w:pPr>
        <w:jc w:val="both"/>
        <w:rPr>
          <w:rFonts w:ascii="Times New Roman" w:eastAsia="Times New Roman" w:hAnsi="Times New Roman" w:cs="Times New Roman"/>
        </w:rPr>
      </w:pPr>
    </w:p>
    <w:p w14:paraId="04F742EF"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2: The first paragraph of the introduction describes the bias reduction goals of the study. On lines 53-54, I recommend that the authors change “simulations cast doubt on the reliability ...” to “simulations reduce the reliability ...”. Later in the paragraph the authors describe prior work that found a relationship between the warm bias and shortwave radiation. This relationship motivates the need for a perturbed parameter approach (i.e. to quantify and reduce the bias). I recommend that the authors introduce PPEs in the first paragraph, rather than wait until the 5th paragraph.</w:t>
      </w:r>
    </w:p>
    <w:p w14:paraId="1CCF6CD8" w14:textId="77777777" w:rsidR="003F1162" w:rsidRPr="006660DC" w:rsidRDefault="003F1162" w:rsidP="003F1162">
      <w:pPr>
        <w:jc w:val="both"/>
        <w:rPr>
          <w:rFonts w:ascii="Times New Roman" w:eastAsia="Times New Roman" w:hAnsi="Times New Roman" w:cs="Times New Roman"/>
        </w:rPr>
      </w:pPr>
    </w:p>
    <w:p w14:paraId="5C8F5FC7" w14:textId="1FCF3175"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these suggestion. Lines 53-54 (</w:t>
      </w:r>
      <w:r w:rsidR="00D552C6">
        <w:rPr>
          <w:rFonts w:ascii="Times New Roman" w:eastAsia="Times New Roman" w:hAnsi="Times New Roman" w:cs="Times New Roman"/>
          <w:color w:val="548DD4" w:themeColor="text2" w:themeTint="99"/>
        </w:rPr>
        <w:t>line 58</w:t>
      </w:r>
      <w:r w:rsidRPr="00617E93">
        <w:rPr>
          <w:rFonts w:ascii="Times New Roman" w:eastAsia="Times New Roman" w:hAnsi="Times New Roman" w:cs="Times New Roman"/>
          <w:color w:val="548DD4" w:themeColor="text2" w:themeTint="99"/>
        </w:rPr>
        <w:t xml:space="preserve"> in the revised manuscript) now reads ‘reduce the reliability of’ as suggested.  In the revised manuscript we have moved the previous 5th paragraph which introduces parameter perturbation to earlier in the paper (lines </w:t>
      </w:r>
      <w:r w:rsidR="00276991">
        <w:rPr>
          <w:rFonts w:ascii="Times New Roman" w:eastAsia="Times New Roman" w:hAnsi="Times New Roman" w:cs="Times New Roman"/>
          <w:color w:val="548DD4" w:themeColor="text2" w:themeTint="99"/>
        </w:rPr>
        <w:t>80</w:t>
      </w:r>
      <w:r w:rsidRPr="00D552C6">
        <w:rPr>
          <w:rFonts w:ascii="Times New Roman" w:eastAsia="Times New Roman" w:hAnsi="Times New Roman" w:cs="Times New Roman"/>
          <w:color w:val="548DD4" w:themeColor="text2" w:themeTint="99"/>
        </w:rPr>
        <w:t>-9</w:t>
      </w:r>
      <w:r w:rsidR="00276991">
        <w:rPr>
          <w:rFonts w:ascii="Times New Roman" w:eastAsia="Times New Roman" w:hAnsi="Times New Roman" w:cs="Times New Roman"/>
          <w:color w:val="548DD4" w:themeColor="text2" w:themeTint="99"/>
        </w:rPr>
        <w:t>9</w:t>
      </w:r>
      <w:r w:rsidRPr="00617E93">
        <w:rPr>
          <w:rFonts w:ascii="Times New Roman" w:eastAsia="Times New Roman" w:hAnsi="Times New Roman" w:cs="Times New Roman"/>
          <w:color w:val="548DD4" w:themeColor="text2" w:themeTint="99"/>
        </w:rPr>
        <w:t xml:space="preserve"> in the revised manuscript) as suggested. </w:t>
      </w:r>
    </w:p>
    <w:p w14:paraId="035A2FCF" w14:textId="77777777" w:rsidR="003F1162" w:rsidRPr="006660DC" w:rsidRDefault="003F1162" w:rsidP="003F1162">
      <w:pPr>
        <w:jc w:val="both"/>
        <w:rPr>
          <w:rFonts w:ascii="Times New Roman" w:eastAsia="Times New Roman" w:hAnsi="Times New Roman" w:cs="Times New Roman"/>
        </w:rPr>
      </w:pPr>
    </w:p>
    <w:p w14:paraId="35E8DBDC"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3: The introduction emphasizes parameter tuning as a major goal of PPEs, but using PPEs to estimate model PDFs and uncertainty is also an important application. I suggest that the authors include a statement about estimating PDFs versus parameter refinement.</w:t>
      </w:r>
    </w:p>
    <w:p w14:paraId="41476196" w14:textId="77777777" w:rsidR="003F1162" w:rsidRPr="006660DC" w:rsidRDefault="003F1162" w:rsidP="003F1162">
      <w:pPr>
        <w:jc w:val="both"/>
        <w:rPr>
          <w:rFonts w:ascii="Times New Roman" w:eastAsia="Times New Roman" w:hAnsi="Times New Roman" w:cs="Times New Roman"/>
        </w:rPr>
      </w:pPr>
    </w:p>
    <w:p w14:paraId="6A778916" w14:textId="41682F6E"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lastRenderedPageBreak/>
        <w:t>Response: Thank you for this suggestion. In the revised manuscript, we have added a few sentences about using PPEs to estimate model PDFs and uncertainty at the end of paragraph 7 (</w:t>
      </w:r>
      <w:r w:rsidRPr="00D552C6">
        <w:rPr>
          <w:rFonts w:ascii="Times New Roman" w:eastAsia="Times New Roman" w:hAnsi="Times New Roman" w:cs="Times New Roman"/>
          <w:color w:val="548DD4" w:themeColor="text2" w:themeTint="99"/>
        </w:rPr>
        <w:t xml:space="preserve">lines </w:t>
      </w:r>
      <w:r w:rsidR="00D552C6" w:rsidRPr="00D552C6">
        <w:rPr>
          <w:rFonts w:ascii="Times New Roman" w:eastAsia="Times New Roman" w:hAnsi="Times New Roman" w:cs="Times New Roman"/>
          <w:color w:val="548DD4" w:themeColor="text2" w:themeTint="99"/>
        </w:rPr>
        <w:t>189-198</w:t>
      </w:r>
      <w:r w:rsidRPr="00617E93">
        <w:rPr>
          <w:rFonts w:ascii="Times New Roman" w:eastAsia="Times New Roman" w:hAnsi="Times New Roman" w:cs="Times New Roman"/>
          <w:color w:val="548DD4" w:themeColor="text2" w:themeTint="99"/>
        </w:rPr>
        <w:t xml:space="preserve"> in the revised manuscript)</w:t>
      </w:r>
      <w:r w:rsidR="00D552C6">
        <w:rPr>
          <w:rFonts w:ascii="Times New Roman" w:eastAsia="Times New Roman" w:hAnsi="Times New Roman" w:cs="Times New Roman"/>
          <w:color w:val="548DD4" w:themeColor="text2" w:themeTint="99"/>
        </w:rPr>
        <w:t>:</w:t>
      </w:r>
      <w:r w:rsidRPr="00617E93">
        <w:rPr>
          <w:rFonts w:ascii="Times New Roman" w:eastAsia="Times New Roman" w:hAnsi="Times New Roman" w:cs="Times New Roman"/>
          <w:color w:val="548DD4" w:themeColor="text2" w:themeTint="99"/>
        </w:rPr>
        <w:t xml:space="preserve"> “Besides parameter refinement, PPEs have also been used in many studies to estimate probability distribution functions (PDFs) of equilibrium climate sensitivity (e.g., Murphy et al., 2004) and transient regional climate change (e.g., Sexton et al., 2012</w:t>
      </w:r>
      <w:r w:rsidR="009D516F">
        <w:rPr>
          <w:rFonts w:ascii="Times New Roman" w:eastAsia="Times New Roman" w:hAnsi="Times New Roman" w:cs="Times New Roman"/>
          <w:color w:val="548DD4" w:themeColor="text2" w:themeTint="99"/>
        </w:rPr>
        <w:t>a,b</w:t>
      </w:r>
      <w:r w:rsidRPr="00617E93">
        <w:rPr>
          <w:rFonts w:ascii="Times New Roman" w:eastAsia="Times New Roman" w:hAnsi="Times New Roman" w:cs="Times New Roman"/>
          <w:color w:val="548DD4" w:themeColor="text2" w:themeTint="99"/>
        </w:rPr>
        <w:t>), permitting probabilistic projection of climate change (Murphy et al., 2007, 2009; Harris et al., 2013). PPEs are becoming common as a means to assess the range of uncertainty in climate model projections (Murphy et al., 2004; Stainforth et al., 2005; Collin et al., 2006; Sanderson, 2011; Sexton et al., 2012</w:t>
      </w:r>
      <w:r w:rsidR="009D516F">
        <w:rPr>
          <w:rFonts w:ascii="Times New Roman" w:eastAsia="Times New Roman" w:hAnsi="Times New Roman" w:cs="Times New Roman"/>
          <w:color w:val="548DD4" w:themeColor="text2" w:themeTint="99"/>
        </w:rPr>
        <w:t>a,b</w:t>
      </w:r>
      <w:r w:rsidR="00A40D11">
        <w:rPr>
          <w:rFonts w:ascii="Times New Roman" w:eastAsia="Times New Roman" w:hAnsi="Times New Roman" w:cs="Times New Roman"/>
          <w:color w:val="548DD4" w:themeColor="text2" w:themeTint="99"/>
        </w:rPr>
        <w:t>, 2019</w:t>
      </w:r>
      <w:r w:rsidRPr="00617E93">
        <w:rPr>
          <w:rFonts w:ascii="Times New Roman" w:eastAsia="Times New Roman" w:hAnsi="Times New Roman" w:cs="Times New Roman"/>
          <w:color w:val="548DD4" w:themeColor="text2" w:themeTint="99"/>
        </w:rPr>
        <w:t>; Shiogama et al., 2012</w:t>
      </w:r>
      <w:r w:rsidR="00A40D11">
        <w:rPr>
          <w:rFonts w:ascii="Times New Roman" w:eastAsia="Times New Roman" w:hAnsi="Times New Roman" w:cs="Times New Roman"/>
          <w:color w:val="548DD4" w:themeColor="text2" w:themeTint="99"/>
        </w:rPr>
        <w:t>; Karmalkar et al., 2019</w:t>
      </w:r>
      <w:r w:rsidRPr="00617E93">
        <w:rPr>
          <w:rFonts w:ascii="Times New Roman" w:eastAsia="Times New Roman" w:hAnsi="Times New Roman" w:cs="Times New Roman"/>
          <w:color w:val="548DD4" w:themeColor="text2" w:themeTint="99"/>
        </w:rPr>
        <w:t>)”.</w:t>
      </w:r>
    </w:p>
    <w:p w14:paraId="06D309C8" w14:textId="77777777" w:rsidR="003F1162" w:rsidRPr="006660DC" w:rsidRDefault="003F1162" w:rsidP="003F1162">
      <w:pPr>
        <w:jc w:val="both"/>
        <w:rPr>
          <w:rFonts w:ascii="Times New Roman" w:eastAsia="Times New Roman" w:hAnsi="Times New Roman" w:cs="Times New Roman"/>
        </w:rPr>
      </w:pPr>
    </w:p>
    <w:p w14:paraId="692AE9A3"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4: I recommend the following modification on line 146. Change “varied systematically.” to “varied systematically or randomly.”</w:t>
      </w:r>
    </w:p>
    <w:p w14:paraId="2E5203F5" w14:textId="77777777" w:rsidR="003F1162" w:rsidRPr="006660DC" w:rsidRDefault="003F1162" w:rsidP="003F1162">
      <w:pPr>
        <w:jc w:val="both"/>
        <w:rPr>
          <w:rFonts w:ascii="Times New Roman" w:eastAsia="Times New Roman" w:hAnsi="Times New Roman" w:cs="Times New Roman"/>
        </w:rPr>
      </w:pPr>
    </w:p>
    <w:p w14:paraId="1B6E9D81" w14:textId="6907E2A3"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this suggestion. The wording on line 146 (line </w:t>
      </w:r>
      <w:r w:rsidR="00D552C6" w:rsidRPr="00D552C6">
        <w:rPr>
          <w:rFonts w:ascii="Times New Roman" w:eastAsia="Times New Roman" w:hAnsi="Times New Roman" w:cs="Times New Roman"/>
          <w:color w:val="548DD4" w:themeColor="text2" w:themeTint="99"/>
        </w:rPr>
        <w:t>183</w:t>
      </w:r>
      <w:r w:rsidR="00D552C6">
        <w:rPr>
          <w:rFonts w:ascii="Times New Roman" w:eastAsia="Times New Roman" w:hAnsi="Times New Roman" w:cs="Times New Roman"/>
          <w:b/>
          <w:i/>
          <w:color w:val="548DD4" w:themeColor="text2" w:themeTint="99"/>
        </w:rPr>
        <w:t xml:space="preserve"> </w:t>
      </w:r>
      <w:r w:rsidRPr="00617E93">
        <w:rPr>
          <w:rFonts w:ascii="Times New Roman" w:eastAsia="Times New Roman" w:hAnsi="Times New Roman" w:cs="Times New Roman"/>
          <w:color w:val="548DD4" w:themeColor="text2" w:themeTint="99"/>
        </w:rPr>
        <w:t>in the revised manuscript) has been changed to “varied systematically or randomly” as suggested.</w:t>
      </w:r>
    </w:p>
    <w:p w14:paraId="7D9D2CFC" w14:textId="77777777" w:rsidR="003F1162" w:rsidRPr="006660DC" w:rsidRDefault="003F1162" w:rsidP="003F1162">
      <w:pPr>
        <w:jc w:val="both"/>
        <w:rPr>
          <w:rFonts w:ascii="Times New Roman" w:eastAsia="Times New Roman" w:hAnsi="Times New Roman" w:cs="Times New Roman"/>
        </w:rPr>
      </w:pPr>
    </w:p>
    <w:p w14:paraId="11D3B88F"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5: In the discussion about different types of PPE studies in the introduction, it would be worth pointing out that categories 2 and 3 may not be different from each other if a sufficient number of forward simulations are used to produce an adequate emulator over the full parameter space. With a good enough emulator, it is possible to both rule out parameter space and optimize parameter values. In this case, categories 2 and 3 are simply post-processing steps.</w:t>
      </w:r>
    </w:p>
    <w:p w14:paraId="025C06EB" w14:textId="77777777" w:rsidR="003F1162" w:rsidRPr="006660DC" w:rsidRDefault="003F1162" w:rsidP="003F1162">
      <w:pPr>
        <w:jc w:val="both"/>
        <w:rPr>
          <w:rFonts w:ascii="Times New Roman" w:eastAsia="Times New Roman" w:hAnsi="Times New Roman" w:cs="Times New Roman"/>
        </w:rPr>
      </w:pPr>
    </w:p>
    <w:p w14:paraId="1F8204FE" w14:textId="04FFB399"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very much for this suggestion. We have added a few sentences in the main text to point this out at the end of paragraph 10 (lines </w:t>
      </w:r>
      <w:r w:rsidR="00D552C6" w:rsidRPr="00D552C6">
        <w:rPr>
          <w:rFonts w:ascii="Times New Roman" w:eastAsia="Times New Roman" w:hAnsi="Times New Roman" w:cs="Times New Roman"/>
          <w:color w:val="548DD4" w:themeColor="text2" w:themeTint="99"/>
        </w:rPr>
        <w:t>241-246</w:t>
      </w:r>
      <w:r w:rsidR="00D552C6">
        <w:rPr>
          <w:rFonts w:ascii="Times New Roman" w:eastAsia="Times New Roman" w:hAnsi="Times New Roman" w:cs="Times New Roman"/>
          <w:b/>
          <w:i/>
          <w:color w:val="548DD4" w:themeColor="text2" w:themeTint="99"/>
        </w:rPr>
        <w:t xml:space="preserve"> </w:t>
      </w:r>
      <w:r w:rsidRPr="00617E93">
        <w:rPr>
          <w:rFonts w:ascii="Times New Roman" w:eastAsia="Times New Roman" w:hAnsi="Times New Roman" w:cs="Times New Roman"/>
          <w:color w:val="548DD4" w:themeColor="text2" w:themeTint="99"/>
        </w:rPr>
        <w:t xml:space="preserve">in the revised manuscript): “It is worth pointing out that the second and the third categories may not be different from each other if a sufficient number of model simulations are used to train a statistical emulator over the full parameter space. With a good emulator, it is possible to rule out parameter space and optimize parameter values, in which case categories two and three are post-processing steps”. </w:t>
      </w:r>
    </w:p>
    <w:p w14:paraId="5A0650C7" w14:textId="77777777" w:rsidR="003F1162" w:rsidRPr="006660DC" w:rsidRDefault="003F1162" w:rsidP="003F1162">
      <w:pPr>
        <w:jc w:val="both"/>
        <w:rPr>
          <w:rFonts w:ascii="Times New Roman" w:eastAsia="Times New Roman" w:hAnsi="Times New Roman" w:cs="Times New Roman"/>
        </w:rPr>
      </w:pPr>
    </w:p>
    <w:p w14:paraId="3F55BE3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6: Bayesian climate model calibration and MCMC are not mentioned or referenced in the introduction (e.g. Jackson et al., J. Clim. 2008), nor is optimization over multiple objectives (e.g. Neelin et al., PNAS, 2010). It would be worth including these references.</w:t>
      </w:r>
    </w:p>
    <w:p w14:paraId="576FB267" w14:textId="77777777" w:rsidR="003F1162" w:rsidRPr="006660DC" w:rsidRDefault="003F1162" w:rsidP="003F1162">
      <w:pPr>
        <w:jc w:val="both"/>
        <w:rPr>
          <w:rFonts w:ascii="Times New Roman" w:eastAsia="Times New Roman" w:hAnsi="Times New Roman" w:cs="Times New Roman"/>
        </w:rPr>
      </w:pPr>
    </w:p>
    <w:p w14:paraId="731BF281" w14:textId="21E0E663"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pointing this out. In the revised manuscript, we have included a few references on Bayesian climate model calibration and MCMC, as well as optimization over multiple objectives in the introduction as suggested on lines </w:t>
      </w:r>
      <w:r w:rsidR="00D552C6">
        <w:rPr>
          <w:rFonts w:ascii="Times New Roman" w:eastAsia="Times New Roman" w:hAnsi="Times New Roman" w:cs="Times New Roman"/>
          <w:color w:val="548DD4" w:themeColor="text2" w:themeTint="99"/>
        </w:rPr>
        <w:t>216</w:t>
      </w:r>
      <w:r w:rsidRPr="00617E93">
        <w:rPr>
          <w:rFonts w:ascii="Times New Roman" w:eastAsia="Times New Roman" w:hAnsi="Times New Roman" w:cs="Times New Roman"/>
          <w:color w:val="548DD4" w:themeColor="text2" w:themeTint="99"/>
        </w:rPr>
        <w:t>-</w:t>
      </w:r>
      <w:r w:rsidR="00D552C6">
        <w:rPr>
          <w:rFonts w:ascii="Times New Roman" w:eastAsia="Times New Roman" w:hAnsi="Times New Roman" w:cs="Times New Roman"/>
          <w:color w:val="548DD4" w:themeColor="text2" w:themeTint="99"/>
        </w:rPr>
        <w:t>220</w:t>
      </w:r>
      <w:r w:rsidRPr="00617E93">
        <w:rPr>
          <w:rFonts w:ascii="Times New Roman" w:eastAsia="Times New Roman" w:hAnsi="Times New Roman" w:cs="Times New Roman"/>
          <w:color w:val="548DD4" w:themeColor="text2" w:themeTint="99"/>
        </w:rPr>
        <w:t xml:space="preserve"> in the revised manuscript</w:t>
      </w:r>
      <w:r w:rsidR="00D11814" w:rsidRPr="00D11814">
        <w:rPr>
          <w:rFonts w:ascii="Times New Roman" w:eastAsia="Times New Roman" w:hAnsi="Times New Roman" w:cs="Times New Roman"/>
          <w:color w:val="548DD4" w:themeColor="text2" w:themeTint="99"/>
        </w:rPr>
        <w:t>: “Different approaches have been used in optimization, ranging from  ensemble Kalman filters (Annan et al., 2005; Annan and Hargreaves, 2007 and the references therein), stochastic Bayesian approach (e.g. Jackson et al., 2004), Markov chain Monte Carlo integrations (Jackson et al., 2008; Järvinen et al., 2010), as well as optimization over multiple objectives (Neelin et al., 2010).”</w:t>
      </w:r>
    </w:p>
    <w:p w14:paraId="12333DF2" w14:textId="77777777" w:rsidR="003F1162" w:rsidRPr="006660DC" w:rsidRDefault="003F1162" w:rsidP="003F1162">
      <w:pPr>
        <w:jc w:val="both"/>
        <w:rPr>
          <w:rFonts w:ascii="Times New Roman" w:eastAsia="Times New Roman" w:hAnsi="Times New Roman" w:cs="Times New Roman"/>
        </w:rPr>
      </w:pPr>
    </w:p>
    <w:p w14:paraId="52DC22C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lastRenderedPageBreak/>
        <w:t>Item 7: The authors mention that little work has been done using PPEs for parameter refinement to improve RCMs. I agree with this statement, but think that it would be worth referencing prior work using PPEs for parameter refinement to improve regional climate in GCMs.</w:t>
      </w:r>
    </w:p>
    <w:p w14:paraId="622F69DC" w14:textId="77777777" w:rsidR="003F1162" w:rsidRPr="006660DC" w:rsidRDefault="003F1162" w:rsidP="003F1162">
      <w:pPr>
        <w:jc w:val="both"/>
        <w:rPr>
          <w:rFonts w:ascii="Times New Roman" w:eastAsia="Times New Roman" w:hAnsi="Times New Roman" w:cs="Times New Roman"/>
        </w:rPr>
      </w:pPr>
    </w:p>
    <w:p w14:paraId="4FFD0BE4" w14:textId="6AA90EF9"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this suggestion. We have added a few references of prior work using PPEs for parameter refinement to improve regional climate over Europe and North America in paragraph 11 (line 207 in the original manuscript, </w:t>
      </w:r>
      <w:r w:rsidRPr="00D552C6">
        <w:rPr>
          <w:rFonts w:ascii="Times New Roman" w:eastAsia="Times New Roman" w:hAnsi="Times New Roman" w:cs="Times New Roman"/>
          <w:color w:val="548DD4" w:themeColor="text2" w:themeTint="99"/>
        </w:rPr>
        <w:t>line</w:t>
      </w:r>
      <w:r w:rsidR="00D552C6" w:rsidRPr="00D552C6">
        <w:rPr>
          <w:rFonts w:ascii="Times New Roman" w:eastAsia="Times New Roman" w:hAnsi="Times New Roman" w:cs="Times New Roman"/>
          <w:color w:val="548DD4" w:themeColor="text2" w:themeTint="99"/>
        </w:rPr>
        <w:t xml:space="preserve"> 26</w:t>
      </w:r>
      <w:r w:rsidR="00276991">
        <w:rPr>
          <w:rFonts w:ascii="Times New Roman" w:eastAsia="Times New Roman" w:hAnsi="Times New Roman" w:cs="Times New Roman"/>
          <w:color w:val="548DD4" w:themeColor="text2" w:themeTint="99"/>
        </w:rPr>
        <w:t>3</w:t>
      </w:r>
      <w:r w:rsidRPr="00617E93">
        <w:rPr>
          <w:rFonts w:ascii="Times New Roman" w:eastAsia="Times New Roman" w:hAnsi="Times New Roman" w:cs="Times New Roman"/>
          <w:color w:val="548DD4" w:themeColor="text2" w:themeTint="99"/>
        </w:rPr>
        <w:t xml:space="preserve"> in the revised manuscript), which now reads</w:t>
      </w:r>
      <w:r w:rsidR="00892B63">
        <w:rPr>
          <w:rFonts w:ascii="Times New Roman" w:eastAsia="Times New Roman" w:hAnsi="Times New Roman" w:cs="Times New Roman"/>
          <w:color w:val="548DD4" w:themeColor="text2" w:themeTint="99"/>
        </w:rPr>
        <w:t>:</w:t>
      </w:r>
      <w:r w:rsidRPr="00617E93">
        <w:rPr>
          <w:rFonts w:ascii="Times New Roman" w:eastAsia="Times New Roman" w:hAnsi="Times New Roman" w:cs="Times New Roman"/>
          <w:color w:val="548DD4" w:themeColor="text2" w:themeTint="99"/>
        </w:rPr>
        <w:t xml:space="preserve"> “However, very little (Bellprat et al., 2012b; 2016) has been published on using PPEs for parameter refinement with the aim of improving regional climate models (RCMs).”</w:t>
      </w:r>
    </w:p>
    <w:p w14:paraId="39BE040B" w14:textId="77777777" w:rsidR="003F1162" w:rsidRPr="006660DC" w:rsidRDefault="003F1162" w:rsidP="003F1162">
      <w:pPr>
        <w:jc w:val="both"/>
        <w:rPr>
          <w:rFonts w:ascii="Times New Roman" w:eastAsia="Times New Roman" w:hAnsi="Times New Roman" w:cs="Times New Roman"/>
        </w:rPr>
      </w:pPr>
    </w:p>
    <w:p w14:paraId="49ADE825"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8: Toward the end of the introduction, the authors describe how instead of searching for a single optimized parameter set, they consider multiple parameter sets because of the challenges of compensating errors and other effects. Rather than a limited number of parameter sets, it would be better if posterior parameter PDFs were estimated in a Bayesian sense. Doing so would understandably be outside the scope of the manuscript, though the authors should comment about the potential benefits of using parameter PDFs in their analysis.</w:t>
      </w:r>
    </w:p>
    <w:p w14:paraId="2FAFBE97" w14:textId="77777777" w:rsidR="003F1162" w:rsidRPr="006660DC" w:rsidRDefault="003F1162" w:rsidP="003F1162">
      <w:pPr>
        <w:jc w:val="both"/>
        <w:rPr>
          <w:rFonts w:ascii="Times New Roman" w:eastAsia="Times New Roman" w:hAnsi="Times New Roman" w:cs="Times New Roman"/>
        </w:rPr>
      </w:pPr>
    </w:p>
    <w:p w14:paraId="042F76F5" w14:textId="2249CBA8"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this suggestion. We have added a few sentences commenting on the potential benefits of using posterior parameter PDFs toward the end of the introduction on lines </w:t>
      </w:r>
      <w:r w:rsidR="00D552C6">
        <w:rPr>
          <w:rFonts w:ascii="Times New Roman" w:eastAsia="Times New Roman" w:hAnsi="Times New Roman" w:cs="Times New Roman"/>
          <w:color w:val="548DD4" w:themeColor="text2" w:themeTint="99"/>
        </w:rPr>
        <w:t>28</w:t>
      </w:r>
      <w:r w:rsidR="009A79F2">
        <w:rPr>
          <w:rFonts w:ascii="Times New Roman" w:eastAsia="Times New Roman" w:hAnsi="Times New Roman" w:cs="Times New Roman"/>
          <w:color w:val="548DD4" w:themeColor="text2" w:themeTint="99"/>
        </w:rPr>
        <w:t>6</w:t>
      </w:r>
      <w:r w:rsidRPr="00617E93">
        <w:rPr>
          <w:rFonts w:ascii="Times New Roman" w:eastAsia="Times New Roman" w:hAnsi="Times New Roman" w:cs="Times New Roman"/>
          <w:color w:val="548DD4" w:themeColor="text2" w:themeTint="99"/>
        </w:rPr>
        <w:t>-</w:t>
      </w:r>
      <w:r w:rsidR="00D552C6">
        <w:rPr>
          <w:rFonts w:ascii="Times New Roman" w:eastAsia="Times New Roman" w:hAnsi="Times New Roman" w:cs="Times New Roman"/>
          <w:color w:val="548DD4" w:themeColor="text2" w:themeTint="99"/>
        </w:rPr>
        <w:t>292</w:t>
      </w:r>
      <w:r w:rsidRPr="00617E93">
        <w:rPr>
          <w:rFonts w:ascii="Times New Roman" w:eastAsia="Times New Roman" w:hAnsi="Times New Roman" w:cs="Times New Roman"/>
          <w:color w:val="548DD4" w:themeColor="text2" w:themeTint="99"/>
        </w:rPr>
        <w:t xml:space="preserve"> in the revised manuscript</w:t>
      </w:r>
      <w:r w:rsidR="00892B63">
        <w:rPr>
          <w:rFonts w:ascii="Times New Roman" w:eastAsia="Times New Roman" w:hAnsi="Times New Roman" w:cs="Times New Roman"/>
          <w:color w:val="548DD4" w:themeColor="text2" w:themeTint="99"/>
        </w:rPr>
        <w:t xml:space="preserve">: </w:t>
      </w:r>
      <w:r w:rsidR="00110492" w:rsidRPr="0009741A">
        <w:rPr>
          <w:rFonts w:ascii="Times New Roman" w:eastAsia="Times New Roman" w:hAnsi="Times New Roman" w:cs="Times New Roman"/>
          <w:color w:val="548DD4" w:themeColor="text2" w:themeTint="99"/>
        </w:rPr>
        <w:t>“</w:t>
      </w:r>
      <w:r w:rsidR="009A79F2" w:rsidRPr="008A2AE4">
        <w:rPr>
          <w:rFonts w:ascii="Times New Roman" w:eastAsia="Times New Roman" w:hAnsi="Times New Roman" w:cs="Times New Roman"/>
          <w:color w:val="548DD4" w:themeColor="text2" w:themeTint="99"/>
        </w:rPr>
        <w:t>An alternative approach would be to interpolate between the sampled points in the parameter space, and estimate a posterior parameter probability density function (PDF), which could then be used to produce a PDF of model outputs of interests (e.g., Murphy et al., 2004; Sexton et al., 2012a,b). We chose to select multiple parameter sets instead of using parameter PDFs because the intended use is to make projections with a small ensemble of parameter sets with reduced biases in summer temperature and precipitation.</w:t>
      </w:r>
      <w:r w:rsidR="00110492" w:rsidRPr="0009741A">
        <w:rPr>
          <w:rFonts w:ascii="Times New Roman" w:eastAsia="Times New Roman" w:hAnsi="Times New Roman" w:cs="Times New Roman"/>
          <w:color w:val="548DD4" w:themeColor="text2" w:themeTint="99"/>
        </w:rPr>
        <w:t>”</w:t>
      </w:r>
      <w:r w:rsidRPr="00617E93">
        <w:rPr>
          <w:rFonts w:ascii="Times New Roman" w:eastAsia="Times New Roman" w:hAnsi="Times New Roman" w:cs="Times New Roman"/>
          <w:color w:val="548DD4" w:themeColor="text2" w:themeTint="99"/>
        </w:rPr>
        <w:t xml:space="preserve"> </w:t>
      </w:r>
    </w:p>
    <w:p w14:paraId="2BF34F26" w14:textId="77777777" w:rsidR="003F1162" w:rsidRPr="006660DC" w:rsidRDefault="003F1162" w:rsidP="003F1162">
      <w:pPr>
        <w:jc w:val="both"/>
        <w:rPr>
          <w:rFonts w:ascii="Times New Roman" w:eastAsia="Times New Roman" w:hAnsi="Times New Roman" w:cs="Times New Roman"/>
        </w:rPr>
      </w:pPr>
    </w:p>
    <w:p w14:paraId="30303CD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9: I would like the authors to comment about how they expect their results would differ if they swapped the order of phases 1 and 2 (i.e. first reduce biases in NWUS and then rule out regions that don’t preserve energy balance).</w:t>
      </w:r>
    </w:p>
    <w:p w14:paraId="459B14B8" w14:textId="77777777" w:rsidR="003F1162" w:rsidRPr="006660DC" w:rsidRDefault="003F1162" w:rsidP="003F1162">
      <w:pPr>
        <w:jc w:val="both"/>
        <w:rPr>
          <w:rFonts w:ascii="Times New Roman" w:eastAsia="Times New Roman" w:hAnsi="Times New Roman" w:cs="Times New Roman"/>
        </w:rPr>
      </w:pPr>
    </w:p>
    <w:p w14:paraId="6976A00C"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If we were to swap the order of phases 1 and 2, we could possibly get rid of the regional temperature biases, seeing the reduction in temperature biases is accompanied by increased TOA reflected SW radiation (Fig. 4), implying there are more clouds in those PPE simulations with reduced JJA temperature biases. Then we could end up in a corner of the parameter space where there are minimal JJA temperature biases, but out of balance TOA energy fluxes. Our premises was that TOA radiation balance is an emergent property in GCMs (Solomon et al., 2007), so we chose to carry out the parameter refining process following phases 1 and 2, preserving energy balance first, then reducing biases in NWUS.</w:t>
      </w:r>
    </w:p>
    <w:p w14:paraId="06E6D7F6" w14:textId="77777777" w:rsidR="003F1162" w:rsidRPr="006660DC" w:rsidRDefault="003F1162" w:rsidP="003F1162">
      <w:pPr>
        <w:jc w:val="both"/>
        <w:rPr>
          <w:rFonts w:ascii="Times New Roman" w:eastAsia="Times New Roman" w:hAnsi="Times New Roman" w:cs="Times New Roman"/>
        </w:rPr>
      </w:pPr>
    </w:p>
    <w:p w14:paraId="60F7A58C"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Item 10: The authors use the so-called standard physics set (SP) as a reference point for gauging improvements from the PPE. Are the parameter values in the SP the same between the global and regional versions of the model? If so, there would appear to be a mismatch </w:t>
      </w:r>
      <w:r w:rsidRPr="006660DC">
        <w:rPr>
          <w:rFonts w:ascii="Times New Roman" w:eastAsia="Times New Roman" w:hAnsi="Times New Roman" w:cs="Times New Roman"/>
        </w:rPr>
        <w:lastRenderedPageBreak/>
        <w:t>because the parameters represent unresolved processes and the standard values should be adjusted to account for differences in scale between the HadAM3P and HadRM3P. Following similar reasoning, it is difficult to see how parameter perturbations applied to the global model can be directly applied to the regional model without adjusting for scale differences. The authors should comment on and describe the implications of this potential mismatch.</w:t>
      </w:r>
    </w:p>
    <w:p w14:paraId="1796DA02" w14:textId="77777777" w:rsidR="003F1162" w:rsidRPr="006660DC" w:rsidRDefault="003F1162" w:rsidP="003F1162">
      <w:pPr>
        <w:jc w:val="both"/>
        <w:rPr>
          <w:rFonts w:ascii="Times New Roman" w:eastAsia="Times New Roman" w:hAnsi="Times New Roman" w:cs="Times New Roman"/>
        </w:rPr>
      </w:pPr>
    </w:p>
    <w:p w14:paraId="113632A8"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these comments. Some model parameters are different between the global and regional model (adjusted for scale) but these are not among the parameters that were perturbed in this study. We are mindful of the possibility that among the parameters that were perturbed here, for some parameters the parameter values may be resolution-dependent, especially in a topographically complex region such as the NWUS. This is an important issue that needs to be further explored. However, currently there is no clear guidance on how the parameters should scale with changes in resolution between the global and regional model. Without information on how these should be adjusted or performing a further nested parameter sweep (which is beyond the scope of this study), it would be hard to know which parameters to adjust, to what extent are they resolution dependent, and how to adjust them. Therefore, the same values are applied in HadAM3P and HadRM3P as a first estimation, without adjustment to account for differences in scale. But it would be an interesting and useful follow-on study to look at setting parameters differently in the global and regional model. As part of our ongoing work, we have performed additional PPEs, where the parameter values are set to be different in HadAM3P and HadRM3P, and we will attempt to address the resolution-dependency of parameter values in a following paper using those PPEs.</w:t>
      </w:r>
    </w:p>
    <w:p w14:paraId="674205C9" w14:textId="77777777" w:rsidR="003F1162" w:rsidRPr="006660DC" w:rsidRDefault="003F1162" w:rsidP="003F1162">
      <w:pPr>
        <w:jc w:val="both"/>
        <w:rPr>
          <w:rFonts w:ascii="Times New Roman" w:eastAsia="Times New Roman" w:hAnsi="Times New Roman" w:cs="Times New Roman"/>
        </w:rPr>
      </w:pPr>
    </w:p>
    <w:p w14:paraId="6AE4D70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11: Observational uncertainty is assessed by using multiple observational datasets. For the regional bias analysis, how large are the datasets differences relative to the upscaling variability in regridding PRISM to HadRM3P?</w:t>
      </w:r>
    </w:p>
    <w:p w14:paraId="681AB7D5" w14:textId="77777777" w:rsidR="003F1162" w:rsidRPr="006660DC" w:rsidRDefault="003F1162" w:rsidP="003F1162">
      <w:pPr>
        <w:jc w:val="both"/>
        <w:rPr>
          <w:rFonts w:ascii="Times New Roman" w:eastAsia="Times New Roman" w:hAnsi="Times New Roman" w:cs="Times New Roman"/>
        </w:rPr>
      </w:pPr>
    </w:p>
    <w:p w14:paraId="640B4383"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We are not quite sure what the reviewer means by ‘upscaling variability’. Assuming that means variability in upscaling methods in regridding PRISM to HadRM3P, to clarify, we chose the method where for each HadRM3P grid point, an average was taken over all the PRISM points that fall in the bounds of that HadRM3P grid point, and the averaged value was assigned to that HadRM3P grid point.</w:t>
      </w:r>
    </w:p>
    <w:p w14:paraId="1F29F054" w14:textId="77777777" w:rsidR="003F1162" w:rsidRPr="006660DC" w:rsidRDefault="003F1162" w:rsidP="003F1162">
      <w:pPr>
        <w:jc w:val="both"/>
        <w:rPr>
          <w:rFonts w:ascii="Times New Roman" w:eastAsia="Times New Roman" w:hAnsi="Times New Roman" w:cs="Times New Roman"/>
        </w:rPr>
      </w:pPr>
    </w:p>
    <w:p w14:paraId="26F5840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12: Presumably emulators are used for the sensitivity analysis, though this is not clear from the discussion in section 2.5. I recommend including a short summary of the emulators before the sensitivity analysis, rather than keeping all of the emulator discussion in the appendix. If emulators were used for the sensitivity analysis and are efficient to evaluate, so why not use a quantitative Sobol analysis instead of the qualitative FAST method?</w:t>
      </w:r>
    </w:p>
    <w:p w14:paraId="33D7059E" w14:textId="77777777" w:rsidR="003F1162" w:rsidRPr="006660DC" w:rsidRDefault="003F1162" w:rsidP="003F1162">
      <w:pPr>
        <w:jc w:val="both"/>
        <w:rPr>
          <w:rFonts w:ascii="Times New Roman" w:eastAsia="Times New Roman" w:hAnsi="Times New Roman" w:cs="Times New Roman"/>
        </w:rPr>
      </w:pPr>
    </w:p>
    <w:p w14:paraId="526CD3F4" w14:textId="04169F36" w:rsidR="00414954"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these comments and suggestions. Yes, emulators are used for sensitivity analysis. Apologies for not being clear about this. We have added a sentence in the sensitivity analysis section to clarify this on lines </w:t>
      </w:r>
      <w:r w:rsidR="009A79F2">
        <w:rPr>
          <w:rFonts w:ascii="Times New Roman" w:eastAsia="Times New Roman" w:hAnsi="Times New Roman" w:cs="Times New Roman"/>
          <w:color w:val="548DD4" w:themeColor="text2" w:themeTint="99"/>
        </w:rPr>
        <w:t>4</w:t>
      </w:r>
      <w:r w:rsidR="009A79F2" w:rsidRPr="00D552C6">
        <w:rPr>
          <w:rFonts w:ascii="Times New Roman" w:eastAsia="Times New Roman" w:hAnsi="Times New Roman" w:cs="Times New Roman"/>
          <w:color w:val="548DD4" w:themeColor="text2" w:themeTint="99"/>
        </w:rPr>
        <w:t>6</w:t>
      </w:r>
      <w:r w:rsidR="009A79F2">
        <w:rPr>
          <w:rFonts w:ascii="Times New Roman" w:eastAsia="Times New Roman" w:hAnsi="Times New Roman" w:cs="Times New Roman"/>
          <w:color w:val="548DD4" w:themeColor="text2" w:themeTint="99"/>
        </w:rPr>
        <w:t>2</w:t>
      </w:r>
      <w:r w:rsidR="009A79F2" w:rsidRPr="00D552C6">
        <w:rPr>
          <w:rFonts w:ascii="Times New Roman" w:eastAsia="Times New Roman" w:hAnsi="Times New Roman" w:cs="Times New Roman"/>
          <w:color w:val="548DD4" w:themeColor="text2" w:themeTint="99"/>
        </w:rPr>
        <w:t>-</w:t>
      </w:r>
      <w:r w:rsidR="009A79F2">
        <w:rPr>
          <w:rFonts w:ascii="Times New Roman" w:eastAsia="Times New Roman" w:hAnsi="Times New Roman" w:cs="Times New Roman"/>
          <w:color w:val="548DD4" w:themeColor="text2" w:themeTint="99"/>
        </w:rPr>
        <w:t>4</w:t>
      </w:r>
      <w:r w:rsidR="009A79F2" w:rsidRPr="00D552C6">
        <w:rPr>
          <w:rFonts w:ascii="Times New Roman" w:eastAsia="Times New Roman" w:hAnsi="Times New Roman" w:cs="Times New Roman"/>
          <w:color w:val="548DD4" w:themeColor="text2" w:themeTint="99"/>
        </w:rPr>
        <w:t>6</w:t>
      </w:r>
      <w:r w:rsidR="009A79F2">
        <w:rPr>
          <w:rFonts w:ascii="Times New Roman" w:eastAsia="Times New Roman" w:hAnsi="Times New Roman" w:cs="Times New Roman"/>
          <w:color w:val="548DD4" w:themeColor="text2" w:themeTint="99"/>
        </w:rPr>
        <w:t>3</w:t>
      </w:r>
      <w:r w:rsidR="00D552C6" w:rsidRPr="00617E93">
        <w:rPr>
          <w:rFonts w:ascii="Times New Roman" w:eastAsia="Times New Roman" w:hAnsi="Times New Roman" w:cs="Times New Roman"/>
          <w:color w:val="548DD4" w:themeColor="text2" w:themeTint="99"/>
        </w:rPr>
        <w:t xml:space="preserve"> </w:t>
      </w:r>
      <w:r w:rsidRPr="00617E93">
        <w:rPr>
          <w:rFonts w:ascii="Times New Roman" w:eastAsia="Times New Roman" w:hAnsi="Times New Roman" w:cs="Times New Roman"/>
          <w:color w:val="548DD4" w:themeColor="text2" w:themeTint="99"/>
        </w:rPr>
        <w:t xml:space="preserve">in the revised manuscript “Emulators are used for the sensitivity analysis”. </w:t>
      </w:r>
    </w:p>
    <w:p w14:paraId="5151A776" w14:textId="77777777" w:rsidR="00414954" w:rsidRDefault="00414954" w:rsidP="003F1162">
      <w:pPr>
        <w:jc w:val="both"/>
        <w:rPr>
          <w:rFonts w:ascii="Times New Roman" w:eastAsia="Times New Roman" w:hAnsi="Times New Roman" w:cs="Times New Roman"/>
          <w:color w:val="548DD4" w:themeColor="text2" w:themeTint="99"/>
        </w:rPr>
      </w:pPr>
    </w:p>
    <w:p w14:paraId="5AFF48A7" w14:textId="300530A4" w:rsidR="003F1162" w:rsidRPr="00617E93" w:rsidRDefault="00B5375F" w:rsidP="003F1162">
      <w:pPr>
        <w:jc w:val="both"/>
        <w:rPr>
          <w:rFonts w:ascii="Times New Roman" w:eastAsia="Times New Roman" w:hAnsi="Times New Roman" w:cs="Times New Roman"/>
          <w:color w:val="548DD4" w:themeColor="text2" w:themeTint="99"/>
        </w:rPr>
      </w:pPr>
      <w:r w:rsidRPr="00B5375F">
        <w:rPr>
          <w:rFonts w:ascii="Times New Roman" w:eastAsia="Times New Roman" w:hAnsi="Times New Roman" w:cs="Times New Roman"/>
          <w:color w:val="548DD4" w:themeColor="text2" w:themeTint="99"/>
        </w:rPr>
        <w:t xml:space="preserve">As suggested, we have included a brief summary of the emulators (the new section 2.5. Emulators in the revised manuscript on lines </w:t>
      </w:r>
      <w:r w:rsidR="009A79F2" w:rsidRPr="00892B63">
        <w:rPr>
          <w:rFonts w:ascii="Times New Roman" w:eastAsia="Times New Roman" w:hAnsi="Times New Roman" w:cs="Times New Roman"/>
          <w:color w:val="548DD4" w:themeColor="text2" w:themeTint="99"/>
        </w:rPr>
        <w:t>42</w:t>
      </w:r>
      <w:r w:rsidR="009A79F2">
        <w:rPr>
          <w:rFonts w:ascii="Times New Roman" w:eastAsia="Times New Roman" w:hAnsi="Times New Roman" w:cs="Times New Roman"/>
          <w:color w:val="548DD4" w:themeColor="text2" w:themeTint="99"/>
        </w:rPr>
        <w:t>9</w:t>
      </w:r>
      <w:r w:rsidR="009A79F2" w:rsidRPr="00D552C6">
        <w:rPr>
          <w:rFonts w:ascii="Times New Roman" w:eastAsia="Times New Roman" w:hAnsi="Times New Roman" w:cs="Times New Roman"/>
          <w:color w:val="548DD4" w:themeColor="text2" w:themeTint="99"/>
        </w:rPr>
        <w:t>-</w:t>
      </w:r>
      <w:r w:rsidR="009A79F2" w:rsidRPr="00892B63">
        <w:rPr>
          <w:rFonts w:ascii="Times New Roman" w:eastAsia="Times New Roman" w:hAnsi="Times New Roman" w:cs="Times New Roman"/>
          <w:color w:val="548DD4" w:themeColor="text2" w:themeTint="99"/>
        </w:rPr>
        <w:t>44</w:t>
      </w:r>
      <w:r w:rsidR="009A79F2">
        <w:rPr>
          <w:rFonts w:ascii="Times New Roman" w:eastAsia="Times New Roman" w:hAnsi="Times New Roman" w:cs="Times New Roman"/>
          <w:color w:val="548DD4" w:themeColor="text2" w:themeTint="99"/>
        </w:rPr>
        <w:t>4</w:t>
      </w:r>
      <w:r w:rsidRPr="00B5375F">
        <w:rPr>
          <w:rFonts w:ascii="Times New Roman" w:eastAsia="Times New Roman" w:hAnsi="Times New Roman" w:cs="Times New Roman"/>
          <w:color w:val="548DD4" w:themeColor="text2" w:themeTint="99"/>
        </w:rPr>
        <w:t xml:space="preserve"> in the revised manuscript) before the sensitivity analysis (the previous section 2.5, which is now section 2.6), which reads</w:t>
      </w:r>
      <w:r w:rsidR="00892B63">
        <w:rPr>
          <w:rFonts w:ascii="Times New Roman" w:eastAsia="Times New Roman" w:hAnsi="Times New Roman" w:cs="Times New Roman"/>
          <w:color w:val="548DD4" w:themeColor="text2" w:themeTint="99"/>
        </w:rPr>
        <w:t>:</w:t>
      </w:r>
      <w:r w:rsidRPr="00B5375F">
        <w:rPr>
          <w:rFonts w:ascii="Times New Roman" w:eastAsia="Times New Roman" w:hAnsi="Times New Roman" w:cs="Times New Roman"/>
          <w:color w:val="548DD4" w:themeColor="text2" w:themeTint="99"/>
        </w:rPr>
        <w:t xml:space="preserve"> “</w:t>
      </w:r>
      <w:r w:rsidR="009A79F2" w:rsidRPr="009A79F2">
        <w:rPr>
          <w:rFonts w:ascii="Times New Roman" w:eastAsia="Times New Roman" w:hAnsi="Times New Roman" w:cs="Times New Roman"/>
          <w:color w:val="548DD4" w:themeColor="text2" w:themeTint="99"/>
        </w:rPr>
        <w:t>In Phase 1, a 2-layer feed-forward Artificial Neural Network (ANN, Knutti et al., 2003; Sanderson et al., 2008; Mulholland et al., 2016) was used. Although other machine-learning algorithms could be suitable (Rougier et al., 2009; Neelin et al., 2010; Bellprat et al., 2011, 2012, 2016), we chose ANN because it permits multiple simultaneous emulator targets (i.e., TOA SW and LW at the same time). Although ANN has the advantage of using multiple metrics as targets simultaneously, the underlying emulator structure remains obscure. From Phase 2, for the sake of simplicity and transparency,  we used kriging - which is similar to a Gaussian process regression emulator -  following McNeall et al. (2016) as coded in the package DiceKriging (Roustant et al., 2012) in the statistical programming environment R. We used universal kriging, with no ‘nugget’ term, meaning that the uncertainty on model outputs shrinks to zero at the parameter input points that have already been simulated by the climate model (Roustant et al., 2012). Please refer to Appendix A for further details.</w:t>
      </w:r>
      <w:r w:rsidRPr="00B5375F">
        <w:rPr>
          <w:rFonts w:ascii="Times New Roman" w:eastAsia="Times New Roman" w:hAnsi="Times New Roman" w:cs="Times New Roman"/>
          <w:color w:val="548DD4" w:themeColor="text2" w:themeTint="99"/>
        </w:rPr>
        <w:t>”</w:t>
      </w:r>
    </w:p>
    <w:p w14:paraId="0E9308BC"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39C2D483"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FAST is also a variance-based quantitative sensitivity analysis method. The fraction of the variance due to an input parameter (main effect) is calculated as the sum of the Fourier coefficients for the frequency assigned to the input parameter and it’s harmonics. The total contribution of each parameter, xi, to the output variance includes main effects and interactions with all other parameters and can be calculated by summing Fourier coefficients for the set of frequencies complementary to the frequency assigned to input the parameter xi. The residual variance, not accounted for by the main effect, is therefore attributable to interactions between the parameter xi and any of the other parameters. We agree with the reviewer that Sobol analysis could be used, but FAST is a quantitative method that can be used to identify the dominant parameters as well.</w:t>
      </w:r>
    </w:p>
    <w:p w14:paraId="025F729F" w14:textId="77777777" w:rsidR="003F1162" w:rsidRPr="006660DC" w:rsidRDefault="003F1162" w:rsidP="003F1162">
      <w:pPr>
        <w:jc w:val="both"/>
        <w:rPr>
          <w:rFonts w:ascii="Times New Roman" w:eastAsia="Times New Roman" w:hAnsi="Times New Roman" w:cs="Times New Roman"/>
        </w:rPr>
      </w:pPr>
    </w:p>
    <w:p w14:paraId="22BCE6C0"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13: When I first read section 3.1 and interpreted the results in figure 1, I thought that the phase 2 emulator errors for SW were significant. Only later, after seeing the quality of the emulators in appendix B, did I realize that the errors were smaller than I thought. I recommend that the authors summarize the quality of the emulators earlier in the manuscript. Referring to figure 1, can the authors also comment about why there does not appear to be a very strong relationship between the LW and SW points (correlation looks like 0) and why there are no simulations in the blue ellipse with high LW?</w:t>
      </w:r>
    </w:p>
    <w:p w14:paraId="43ED14F1" w14:textId="77777777" w:rsidR="003F1162" w:rsidRPr="006660DC" w:rsidRDefault="003F1162" w:rsidP="003F1162">
      <w:pPr>
        <w:jc w:val="both"/>
        <w:rPr>
          <w:rFonts w:ascii="Times New Roman" w:eastAsia="Times New Roman" w:hAnsi="Times New Roman" w:cs="Times New Roman"/>
        </w:rPr>
      </w:pPr>
    </w:p>
    <w:p w14:paraId="6AAC1379" w14:textId="5227D4B0" w:rsidR="003F1162"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Thank you for these comments and suggestions. We have added a few sentences (on lines </w:t>
      </w:r>
      <w:r w:rsidR="009A79F2" w:rsidRPr="00892B63">
        <w:rPr>
          <w:rFonts w:ascii="Times New Roman" w:eastAsia="Times New Roman" w:hAnsi="Times New Roman" w:cs="Times New Roman"/>
          <w:color w:val="548DD4" w:themeColor="text2" w:themeTint="99"/>
        </w:rPr>
        <w:t>49</w:t>
      </w:r>
      <w:r w:rsidR="009A79F2">
        <w:rPr>
          <w:rFonts w:ascii="Times New Roman" w:eastAsia="Times New Roman" w:hAnsi="Times New Roman" w:cs="Times New Roman"/>
          <w:color w:val="548DD4" w:themeColor="text2" w:themeTint="99"/>
        </w:rPr>
        <w:t>3</w:t>
      </w:r>
      <w:r w:rsidR="009A79F2" w:rsidRPr="00892B63">
        <w:rPr>
          <w:rFonts w:ascii="Times New Roman" w:eastAsia="Times New Roman" w:hAnsi="Times New Roman" w:cs="Times New Roman"/>
          <w:color w:val="548DD4" w:themeColor="text2" w:themeTint="99"/>
        </w:rPr>
        <w:t>-49</w:t>
      </w:r>
      <w:r w:rsidR="009A79F2">
        <w:rPr>
          <w:rFonts w:ascii="Times New Roman" w:eastAsia="Times New Roman" w:hAnsi="Times New Roman" w:cs="Times New Roman"/>
          <w:color w:val="548DD4" w:themeColor="text2" w:themeTint="99"/>
        </w:rPr>
        <w:t>8</w:t>
      </w:r>
      <w:r w:rsidR="00892B63" w:rsidRPr="00617E93">
        <w:rPr>
          <w:rFonts w:ascii="Times New Roman" w:eastAsia="Times New Roman" w:hAnsi="Times New Roman" w:cs="Times New Roman"/>
          <w:color w:val="548DD4" w:themeColor="text2" w:themeTint="99"/>
        </w:rPr>
        <w:t xml:space="preserve"> </w:t>
      </w:r>
      <w:r w:rsidRPr="00617E93">
        <w:rPr>
          <w:rFonts w:ascii="Times New Roman" w:eastAsia="Times New Roman" w:hAnsi="Times New Roman" w:cs="Times New Roman"/>
          <w:color w:val="548DD4" w:themeColor="text2" w:themeTint="99"/>
        </w:rPr>
        <w:t>in the revised manuscript) to summarize the quality of the emulators earlier in the manuscript (section 3.1) as suggested</w:t>
      </w:r>
      <w:r w:rsidR="00892B63">
        <w:rPr>
          <w:rFonts w:ascii="Times New Roman" w:eastAsia="Times New Roman" w:hAnsi="Times New Roman" w:cs="Times New Roman"/>
          <w:color w:val="548DD4" w:themeColor="text2" w:themeTint="99"/>
        </w:rPr>
        <w:t xml:space="preserve">: </w:t>
      </w:r>
      <w:r w:rsidRPr="00617E93">
        <w:rPr>
          <w:rFonts w:ascii="Times New Roman" w:eastAsia="Times New Roman" w:hAnsi="Times New Roman" w:cs="Times New Roman"/>
          <w:color w:val="548DD4" w:themeColor="text2" w:themeTint="99"/>
        </w:rPr>
        <w:t xml:space="preserve"> “</w:t>
      </w:r>
      <w:r w:rsidRPr="00E5665E">
        <w:rPr>
          <w:rFonts w:ascii="Times New Roman" w:eastAsia="Times New Roman" w:hAnsi="Times New Roman" w:cs="Times New Roman"/>
          <w:color w:val="548DD4" w:themeColor="text2" w:themeTint="99"/>
        </w:rPr>
        <w:t>Fig. B1 and B2 (in Appendix B) show predictions from emulators against model-simulated values for model output metrics as validations of the emulators. The linear relationships between the emulated and simulated are very strong (regression coefficient regcoef&gt;0.9 for both LW and SW), while the emulated results can predict the simulated results relative well, with coefficient of determination R2 &gt; 0.9 for both LW and SW. Please refer to Appendix B for further details on emulator validations</w:t>
      </w:r>
      <w:r w:rsidRPr="00617E93">
        <w:rPr>
          <w:rFonts w:ascii="Times New Roman" w:eastAsia="Times New Roman" w:hAnsi="Times New Roman" w:cs="Times New Roman"/>
          <w:color w:val="548DD4" w:themeColor="text2" w:themeTint="99"/>
        </w:rPr>
        <w:t xml:space="preserve">”.  </w:t>
      </w:r>
    </w:p>
    <w:p w14:paraId="074EF818" w14:textId="77777777" w:rsidR="003F1162" w:rsidRDefault="003F1162" w:rsidP="003F1162">
      <w:pPr>
        <w:jc w:val="both"/>
        <w:rPr>
          <w:rFonts w:ascii="Times New Roman" w:eastAsia="Times New Roman" w:hAnsi="Times New Roman" w:cs="Times New Roman"/>
          <w:color w:val="548DD4" w:themeColor="text2" w:themeTint="99"/>
        </w:rPr>
      </w:pPr>
    </w:p>
    <w:p w14:paraId="79492D13" w14:textId="6673E617" w:rsidR="003F1162" w:rsidRPr="00617E93" w:rsidRDefault="003F1162" w:rsidP="003F1162">
      <w:pPr>
        <w:jc w:val="both"/>
        <w:rPr>
          <w:rFonts w:ascii="Times New Roman" w:eastAsia="Times New Roman" w:hAnsi="Times New Roman" w:cs="Times New Roman"/>
          <w:color w:val="548DD4" w:themeColor="text2" w:themeTint="99"/>
        </w:rPr>
      </w:pPr>
      <w:r w:rsidRPr="0009741A">
        <w:rPr>
          <w:rFonts w:ascii="Times New Roman" w:eastAsia="Times New Roman" w:hAnsi="Times New Roman" w:cs="Times New Roman"/>
          <w:color w:val="548DD4" w:themeColor="text2" w:themeTint="99"/>
        </w:rPr>
        <w:t>Regarding the relationship between the LW and SW, the bias reduction is accompanied by reduced TOA reflected SW, suggesting changes in clouds, but given different cloud types have different radiative effects on SW and LW (Zelinka et al., 2012, Fig. 8), we do not expect a clear positive or negative correlation between SW and LW by increased clouds, without knowing if the increased clouds are high, medium, low, thin, medium, thick, or any combination of these cloud types. We suspect the reason why there are no simulations in the blue ellipse with high LW is because the net effects of changes in clouds in these PP experiments are so that they do not lead to too much infrared radiation emitting to space. To answer this in further detail, we would need to run additional experiments where detailed could covers (low, medium and high) and cloud properties (e.g., optical depth) are saved as outputs, which is beyond the scope of this study.</w:t>
      </w:r>
    </w:p>
    <w:p w14:paraId="075335B4" w14:textId="77777777" w:rsidR="003F1162" w:rsidRPr="006660DC" w:rsidRDefault="003F1162" w:rsidP="003F1162">
      <w:pPr>
        <w:jc w:val="both"/>
        <w:rPr>
          <w:rFonts w:ascii="Times New Roman" w:eastAsia="Times New Roman" w:hAnsi="Times New Roman" w:cs="Times New Roman"/>
        </w:rPr>
      </w:pPr>
    </w:p>
    <w:p w14:paraId="1E40015A"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14: The OAAT relationships in figure 2 are useful as qualitative indicators of the dependence of the outputs on the inputs. While it reasonable to hold other inputs at their mean values, it would probably be more informative to use the default SP values. Can the authors regenerate the plots using SP values instead? Moreover, instead of conditioning on the values of the other inputs, it may be more useful to compute partial dependence plots that integrate over the other inputs. Unlike the OAAT plots, partial dependence plots account for interactions.</w:t>
      </w:r>
    </w:p>
    <w:p w14:paraId="18808DB3" w14:textId="77777777" w:rsidR="003F1162" w:rsidRPr="006660DC" w:rsidRDefault="003F1162" w:rsidP="003F1162">
      <w:pPr>
        <w:jc w:val="both"/>
        <w:rPr>
          <w:rFonts w:ascii="Times New Roman" w:eastAsia="Times New Roman" w:hAnsi="Times New Roman" w:cs="Times New Roman"/>
        </w:rPr>
      </w:pPr>
    </w:p>
    <w:p w14:paraId="16C8C1C1" w14:textId="60633496" w:rsidR="003F1162"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these comments and suggestions. We have regenerated the OAAT plot using SP values as suggested (please see Figure 1). The results are very similar to those shown in the main Figure 2  holding other inputs at their mean values.</w:t>
      </w:r>
      <w:r w:rsidR="007F6214">
        <w:rPr>
          <w:rFonts w:ascii="Times New Roman" w:eastAsia="Times New Roman" w:hAnsi="Times New Roman" w:cs="Times New Roman"/>
          <w:color w:val="548DD4" w:themeColor="text2" w:themeTint="99"/>
        </w:rPr>
        <w:t xml:space="preserve"> </w:t>
      </w:r>
      <w:r w:rsidR="007F6214" w:rsidRPr="0009741A">
        <w:rPr>
          <w:rFonts w:ascii="Times New Roman" w:eastAsia="Times New Roman" w:hAnsi="Times New Roman" w:cs="Times New Roman"/>
          <w:color w:val="548DD4" w:themeColor="text2" w:themeTint="99"/>
        </w:rPr>
        <w:t>We have added a sentence on line</w:t>
      </w:r>
      <w:r w:rsidR="00892B63" w:rsidRPr="0009741A">
        <w:rPr>
          <w:rFonts w:ascii="Times New Roman" w:eastAsia="Times New Roman" w:hAnsi="Times New Roman" w:cs="Times New Roman"/>
          <w:color w:val="548DD4" w:themeColor="text2" w:themeTint="99"/>
        </w:rPr>
        <w:t>s 55</w:t>
      </w:r>
      <w:r w:rsidR="009A79F2">
        <w:rPr>
          <w:rFonts w:ascii="Times New Roman" w:eastAsia="Times New Roman" w:hAnsi="Times New Roman" w:cs="Times New Roman"/>
          <w:color w:val="548DD4" w:themeColor="text2" w:themeTint="99"/>
        </w:rPr>
        <w:t>5</w:t>
      </w:r>
      <w:r w:rsidR="00892B63" w:rsidRPr="0009741A">
        <w:rPr>
          <w:rFonts w:ascii="Times New Roman" w:eastAsia="Times New Roman" w:hAnsi="Times New Roman" w:cs="Times New Roman"/>
          <w:color w:val="548DD4" w:themeColor="text2" w:themeTint="99"/>
        </w:rPr>
        <w:t>-55</w:t>
      </w:r>
      <w:r w:rsidR="009A79F2">
        <w:rPr>
          <w:rFonts w:ascii="Times New Roman" w:eastAsia="Times New Roman" w:hAnsi="Times New Roman" w:cs="Times New Roman"/>
          <w:color w:val="548DD4" w:themeColor="text2" w:themeTint="99"/>
        </w:rPr>
        <w:t>6</w:t>
      </w:r>
      <w:r w:rsidR="007F6214" w:rsidRPr="0009741A">
        <w:rPr>
          <w:rFonts w:ascii="Times New Roman" w:eastAsia="Times New Roman" w:hAnsi="Times New Roman" w:cs="Times New Roman"/>
          <w:color w:val="548DD4" w:themeColor="text2" w:themeTint="99"/>
        </w:rPr>
        <w:t xml:space="preserve"> of the revised manuscript to state this: “OAAT results while holding all other parameters at their SP values</w:t>
      </w:r>
      <w:r w:rsidR="00000325" w:rsidRPr="0009741A">
        <w:rPr>
          <w:rFonts w:ascii="Times New Roman" w:eastAsia="Times New Roman" w:hAnsi="Times New Roman" w:cs="Times New Roman"/>
          <w:color w:val="548DD4" w:themeColor="text2" w:themeTint="99"/>
        </w:rPr>
        <w:t xml:space="preserve"> are very similar</w:t>
      </w:r>
      <w:r w:rsidR="007F6214" w:rsidRPr="0009741A">
        <w:rPr>
          <w:rFonts w:ascii="Times New Roman" w:eastAsia="Times New Roman" w:hAnsi="Times New Roman" w:cs="Times New Roman"/>
          <w:color w:val="548DD4" w:themeColor="text2" w:themeTint="99"/>
        </w:rPr>
        <w:t xml:space="preserve"> to those shown in Fig. 2 (results not shown here).”</w:t>
      </w:r>
    </w:p>
    <w:p w14:paraId="240EF440" w14:textId="77777777" w:rsidR="00F800CB" w:rsidRPr="00617E93" w:rsidRDefault="00F800CB" w:rsidP="003F1162">
      <w:pPr>
        <w:jc w:val="both"/>
        <w:rPr>
          <w:rFonts w:ascii="Times New Roman" w:eastAsia="Times New Roman" w:hAnsi="Times New Roman" w:cs="Times New Roman"/>
          <w:color w:val="548DD4" w:themeColor="text2" w:themeTint="99"/>
        </w:rPr>
      </w:pPr>
    </w:p>
    <w:p w14:paraId="2EBDC5A8" w14:textId="25E47E32" w:rsidR="003F1162"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drawing>
          <wp:inline distT="0" distB="0" distL="0" distR="0" wp14:anchorId="49C9FB3C" wp14:editId="7B123B88">
            <wp:extent cx="5486400" cy="28092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C2_fig1.png"/>
                    <pic:cNvPicPr/>
                  </pic:nvPicPr>
                  <pic:blipFill>
                    <a:blip r:embed="rId10"/>
                    <a:stretch>
                      <a:fillRect/>
                    </a:stretch>
                  </pic:blipFill>
                  <pic:spPr>
                    <a:xfrm>
                      <a:off x="0" y="0"/>
                      <a:ext cx="5486400" cy="2809240"/>
                    </a:xfrm>
                    <a:prstGeom prst="rect">
                      <a:avLst/>
                    </a:prstGeom>
                  </pic:spPr>
                </pic:pic>
              </a:graphicData>
            </a:graphic>
          </wp:inline>
        </w:drawing>
      </w:r>
    </w:p>
    <w:p w14:paraId="41548EE1"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Figure 1. One-at-a-time sensitivity analysis of magnitude of MAC-T over Northwest to each input parameter in turn, with all other parameter held at SP values. Heavy lines </w:t>
      </w:r>
      <w:r w:rsidRPr="00617E93">
        <w:rPr>
          <w:rFonts w:ascii="Times New Roman" w:eastAsia="Times New Roman" w:hAnsi="Times New Roman" w:cs="Times New Roman"/>
          <w:color w:val="548DD4" w:themeColor="text2" w:themeTint="99"/>
        </w:rPr>
        <w:lastRenderedPageBreak/>
        <w:t>represent the emulator mean, and shaded areas represent the estimate of emulator uncertainty, at the ±1 SD level.</w:t>
      </w:r>
    </w:p>
    <w:p w14:paraId="63FA2733"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4881D2A0" w14:textId="5274CA32"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Thank you for suggesting to use partial dependence plots. We have attempted to compute and plot partial dependence plots (using scikit-learn in python https://scikit-learn.org/stable/). Figure 2 below shows the results for the four most important parameters - cw_land, vf1, entcoef, and v_crit_alpha. The results are very similar to those shown in the OAAT plots, and the results for the other parameters are very similar as well (not shown here). Since the interaction terms are quite small (from the sensitivity analysis shown in Figure 3 in the main text), it is not that surprising that the OAAT plots and the partial dependence plots are similar.</w:t>
      </w:r>
    </w:p>
    <w:p w14:paraId="377A107A" w14:textId="0582D94E" w:rsidR="003F1162" w:rsidRDefault="003F1162" w:rsidP="003F1162">
      <w:pPr>
        <w:jc w:val="both"/>
        <w:rPr>
          <w:rFonts w:ascii="Times New Roman" w:eastAsia="Times New Roman" w:hAnsi="Times New Roman" w:cs="Times New Roman"/>
          <w:color w:val="548DD4" w:themeColor="text2" w:themeTint="99"/>
        </w:rPr>
      </w:pPr>
    </w:p>
    <w:p w14:paraId="07D7336C" w14:textId="43A8CDF1" w:rsidR="00F800CB"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drawing>
          <wp:inline distT="0" distB="0" distL="0" distR="0" wp14:anchorId="3DF17C4E" wp14:editId="04B76402">
            <wp:extent cx="5473700" cy="294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ponse_to_RC2_Figure2.png"/>
                    <pic:cNvPicPr/>
                  </pic:nvPicPr>
                  <pic:blipFill>
                    <a:blip r:embed="rId11"/>
                    <a:stretch>
                      <a:fillRect/>
                    </a:stretch>
                  </pic:blipFill>
                  <pic:spPr>
                    <a:xfrm>
                      <a:off x="0" y="0"/>
                      <a:ext cx="5473700" cy="2946400"/>
                    </a:xfrm>
                    <a:prstGeom prst="rect">
                      <a:avLst/>
                    </a:prstGeom>
                  </pic:spPr>
                </pic:pic>
              </a:graphicData>
            </a:graphic>
          </wp:inline>
        </w:drawing>
      </w:r>
    </w:p>
    <w:p w14:paraId="60D6F5AE"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Figure 2. Partial dependence plots of magnitude of MAC-T over Northwest to CW_LAND, VF1, ENTCOEF, and V_CRIT_ALPHA.</w:t>
      </w:r>
    </w:p>
    <w:p w14:paraId="319BFA7D" w14:textId="77777777" w:rsidR="003F1162" w:rsidRPr="006660DC" w:rsidRDefault="003F1162" w:rsidP="003F1162">
      <w:pPr>
        <w:jc w:val="both"/>
        <w:rPr>
          <w:rFonts w:ascii="Times New Roman" w:eastAsia="Times New Roman" w:hAnsi="Times New Roman" w:cs="Times New Roman"/>
        </w:rPr>
      </w:pPr>
    </w:p>
    <w:p w14:paraId="47E564ED"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 </w:t>
      </w:r>
    </w:p>
    <w:p w14:paraId="465DB7EE"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15: Global sensitivity indices are presented in figure 3 using the FAST method. The text mentions that total and main effects are both computed, and that the maximum sensitivity value is 1. For nonlinear models, the sum of the total effects can be greater than 1 because interactions are counted more than once. Can the authors clarify their statement? Also, I am wondering about the robustness of some of the differences between the sensitivity indices (e.g. for JJA-Pr). If emulators were used, can the authors estimate and include emulator uncertainty in figure 3?</w:t>
      </w:r>
    </w:p>
    <w:p w14:paraId="14660B84" w14:textId="77777777" w:rsidR="003F1162" w:rsidRPr="006660DC" w:rsidRDefault="003F1162" w:rsidP="003F1162">
      <w:pPr>
        <w:jc w:val="both"/>
        <w:rPr>
          <w:rFonts w:ascii="Times New Roman" w:eastAsia="Times New Roman" w:hAnsi="Times New Roman" w:cs="Times New Roman"/>
        </w:rPr>
      </w:pPr>
    </w:p>
    <w:p w14:paraId="29D48991"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Response: We agree with the reviewer that non-linear models can have coefficients that sum to greater than one. However, in the extended Fourier Amplitude sensitivity analysis (FAST; Saltelli et al., 1999), the fraction of the variance due to an input parameter (main effect) is calculated as the sum of the Fourier coefficients for the frequency assigned to the input parameter and it’s harmonics. The total contribution of each parameter, xi, to the output variance includes main effects and interactions with all other parameters and can be </w:t>
      </w:r>
      <w:r w:rsidRPr="00617E93">
        <w:rPr>
          <w:rFonts w:ascii="Times New Roman" w:eastAsia="Times New Roman" w:hAnsi="Times New Roman" w:cs="Times New Roman"/>
          <w:color w:val="548DD4" w:themeColor="text2" w:themeTint="99"/>
        </w:rPr>
        <w:lastRenderedPageBreak/>
        <w:t xml:space="preserve">calculated by summing Fourier coefficients for the set of frequencies complementary to the frequency assigned to input the parameter xi. The residual variance, not accounted for by the main effect, is therefore attributable to interactions between the parameter xi and any of the other parameters. The fraction of the total variance due to interactions is not resolved as the sum of individual effects and will never sum to a value other than 1. For further information please refer to Saltelli et al. (1999). </w:t>
      </w:r>
    </w:p>
    <w:p w14:paraId="59AE4582"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0DAD7129" w14:textId="5BF3BA1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We have added a few sentences in ‘Sensitivity Analysis’ section (lines </w:t>
      </w:r>
      <w:r w:rsidR="009A79F2">
        <w:rPr>
          <w:rFonts w:ascii="Times New Roman" w:eastAsia="Times New Roman" w:hAnsi="Times New Roman" w:cs="Times New Roman"/>
          <w:color w:val="548DD4" w:themeColor="text2" w:themeTint="99"/>
        </w:rPr>
        <w:t>4</w:t>
      </w:r>
      <w:r w:rsidR="00892B63" w:rsidRPr="00892B63">
        <w:rPr>
          <w:rFonts w:ascii="Times New Roman" w:eastAsia="Times New Roman" w:hAnsi="Times New Roman" w:cs="Times New Roman"/>
          <w:color w:val="548DD4" w:themeColor="text2" w:themeTint="99"/>
        </w:rPr>
        <w:t>5</w:t>
      </w:r>
      <w:r w:rsidR="009A79F2">
        <w:rPr>
          <w:rFonts w:ascii="Times New Roman" w:eastAsia="Times New Roman" w:hAnsi="Times New Roman" w:cs="Times New Roman"/>
          <w:color w:val="548DD4" w:themeColor="text2" w:themeTint="99"/>
        </w:rPr>
        <w:t>7</w:t>
      </w:r>
      <w:r w:rsidR="00892B63" w:rsidRPr="00892B63">
        <w:rPr>
          <w:rFonts w:ascii="Times New Roman" w:eastAsia="Times New Roman" w:hAnsi="Times New Roman" w:cs="Times New Roman"/>
          <w:color w:val="548DD4" w:themeColor="text2" w:themeTint="99"/>
        </w:rPr>
        <w:t>-</w:t>
      </w:r>
      <w:r w:rsidR="009A79F2">
        <w:rPr>
          <w:rFonts w:ascii="Times New Roman" w:eastAsia="Times New Roman" w:hAnsi="Times New Roman" w:cs="Times New Roman"/>
          <w:color w:val="548DD4" w:themeColor="text2" w:themeTint="99"/>
        </w:rPr>
        <w:t>4</w:t>
      </w:r>
      <w:r w:rsidR="00892B63" w:rsidRPr="00892B63">
        <w:rPr>
          <w:rFonts w:ascii="Times New Roman" w:eastAsia="Times New Roman" w:hAnsi="Times New Roman" w:cs="Times New Roman"/>
          <w:color w:val="548DD4" w:themeColor="text2" w:themeTint="99"/>
        </w:rPr>
        <w:t>6</w:t>
      </w:r>
      <w:r w:rsidR="009A79F2">
        <w:rPr>
          <w:rFonts w:ascii="Times New Roman" w:eastAsia="Times New Roman" w:hAnsi="Times New Roman" w:cs="Times New Roman"/>
          <w:color w:val="548DD4" w:themeColor="text2" w:themeTint="99"/>
        </w:rPr>
        <w:t>1</w:t>
      </w:r>
      <w:r w:rsidR="00892B63" w:rsidRPr="00617E93">
        <w:rPr>
          <w:rFonts w:ascii="Times New Roman" w:eastAsia="Times New Roman" w:hAnsi="Times New Roman" w:cs="Times New Roman"/>
          <w:color w:val="548DD4" w:themeColor="text2" w:themeTint="99"/>
        </w:rPr>
        <w:t xml:space="preserve"> </w:t>
      </w:r>
      <w:r w:rsidRPr="00617E93">
        <w:rPr>
          <w:rFonts w:ascii="Times New Roman" w:eastAsia="Times New Roman" w:hAnsi="Times New Roman" w:cs="Times New Roman"/>
          <w:color w:val="548DD4" w:themeColor="text2" w:themeTint="99"/>
        </w:rPr>
        <w:t>in the revised manuscript) to clarify this “In the FAST method, the fraction of the total variance due to the interactions is not resolved as the sum of individual interactions, but is computed from the parameter contribution to the residual variance , i.e., variance not accounted for by the main effects.”</w:t>
      </w:r>
    </w:p>
    <w:p w14:paraId="51DAD8B5"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53B8750A"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Regarding the emulator uncertainty, Figure 2, which shows the emulator uncertainty as the shaded area in each panel, illustrates that the contribution of the emulator uncertainty to the variance of the emulated output is small.</w:t>
      </w:r>
    </w:p>
    <w:p w14:paraId="666EDFF1" w14:textId="77777777" w:rsidR="003F1162" w:rsidRPr="006660DC" w:rsidRDefault="003F1162" w:rsidP="003F1162">
      <w:pPr>
        <w:jc w:val="both"/>
        <w:rPr>
          <w:rFonts w:ascii="Times New Roman" w:eastAsia="Times New Roman" w:hAnsi="Times New Roman" w:cs="Times New Roman"/>
        </w:rPr>
      </w:pPr>
    </w:p>
    <w:p w14:paraId="4691FC30"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16: Figure 4 is highly useful, but contains a lot of information. It might be easier to digest in three separate figures (input-input, input-output, and output-output). I am also wondering about some of the differences between the phase 3 and SP values. For the input-input plots, the SP red dots tend to lie near or within the phase 3 set of points (there are exceptions for CW_land, ENTCOEF and V_CRIT_ALPHA). In the MAC-T-input and JJA-T-input plots, however, the SP and phase 3 points are completely separated from each other. It looks like the separation can be explained by ENTCOEF and V_CRIT_ALPHA, but the magnitude of the separation seems too large. For MAC-T it looks like the average difference is about 2 degrees C. But the temperature change in figure 1 is about 1 degree C when ENTCOEF is varied between 3 and 5. Can the authors explain why small changes in ENTCOEF and V_CRIT_ALPHA lead to such large (and discrete) changes in temperature? Understandably, one of the goals of the study is to reduce the temperature bias, so large changes might be expected. But the authors use an iterative and refinement strategy that I would expect to reduce the bias in small continuous steps, not the large, discrete changes that are shown.</w:t>
      </w:r>
    </w:p>
    <w:p w14:paraId="69849CE5" w14:textId="77777777" w:rsidR="003F1162" w:rsidRPr="006660DC" w:rsidRDefault="003F1162" w:rsidP="003F1162">
      <w:pPr>
        <w:jc w:val="both"/>
        <w:rPr>
          <w:rFonts w:ascii="Times New Roman" w:eastAsia="Times New Roman" w:hAnsi="Times New Roman" w:cs="Times New Roman"/>
        </w:rPr>
      </w:pPr>
    </w:p>
    <w:p w14:paraId="1A33FE75" w14:textId="6BA9B070" w:rsidR="00AF2429"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these comments. We agree with the reviewer that Figure 4 contains a lot of information. In the original figure, we added the horizontal and vertical red lines to mark the transition from parameter inputs to model output metrics, hoping that would make digesting the figure easier. In the updated Fig 4 (which is shown in Figure 3 below), we have added additional labels in the figure to mark the three quadrants of the figure as a) input-input, b) input-output, and c) output-output.</w:t>
      </w:r>
      <w:r w:rsidR="00AF2429">
        <w:rPr>
          <w:rFonts w:ascii="Times New Roman" w:eastAsia="Times New Roman" w:hAnsi="Times New Roman" w:cs="Times New Roman"/>
          <w:color w:val="548DD4" w:themeColor="text2" w:themeTint="99"/>
        </w:rPr>
        <w:t xml:space="preserve"> </w:t>
      </w:r>
    </w:p>
    <w:p w14:paraId="67E29AC4" w14:textId="7B584890" w:rsidR="00AF2429" w:rsidRDefault="00AF2429" w:rsidP="003F1162">
      <w:pPr>
        <w:jc w:val="both"/>
        <w:rPr>
          <w:rFonts w:ascii="Times New Roman" w:eastAsia="Times New Roman" w:hAnsi="Times New Roman" w:cs="Times New Roman"/>
          <w:color w:val="548DD4" w:themeColor="text2" w:themeTint="99"/>
        </w:rPr>
      </w:pPr>
    </w:p>
    <w:p w14:paraId="5024960D" w14:textId="68ACE679" w:rsidR="003D7F10" w:rsidRPr="00617E93" w:rsidRDefault="003D7F10" w:rsidP="003D7F10">
      <w:pPr>
        <w:jc w:val="both"/>
        <w:rPr>
          <w:rFonts w:ascii="Times New Roman" w:eastAsia="Times New Roman" w:hAnsi="Times New Roman" w:cs="Times New Roman"/>
          <w:color w:val="548DD4" w:themeColor="text2" w:themeTint="99"/>
        </w:rPr>
      </w:pPr>
      <w:r>
        <w:rPr>
          <w:rFonts w:ascii="Times New Roman" w:eastAsia="Times New Roman" w:hAnsi="Times New Roman" w:cs="Times New Roman"/>
          <w:color w:val="548DD4" w:themeColor="text2" w:themeTint="99"/>
        </w:rPr>
        <w:t>Regarding the changes in MAC-T and JJA-T from Phase 2 to Phase 3, we are not surprised by the large reductions in temperature biases. Multiple individual parameters demonstrated the capacity to reduce the MAC-T bias by several degrees (ENTCOEF, V_CRIT_ALPHA) in the one-at-a-time sensitivity analysis (Figure</w:t>
      </w:r>
      <w:r>
        <w:rPr>
          <w:rFonts w:ascii="Times New Roman" w:eastAsia="Times New Roman" w:hAnsi="Times New Roman" w:cs="Times New Roman"/>
          <w:color w:val="548DD4" w:themeColor="text2" w:themeTint="99"/>
        </w:rPr>
        <w:t xml:space="preserve"> 2</w:t>
      </w:r>
      <w:r>
        <w:rPr>
          <w:rFonts w:ascii="Times New Roman" w:eastAsia="Times New Roman" w:hAnsi="Times New Roman" w:cs="Times New Roman"/>
          <w:color w:val="548DD4" w:themeColor="text2" w:themeTint="99"/>
        </w:rPr>
        <w:t xml:space="preserve">). The </w:t>
      </w:r>
      <w:r>
        <w:rPr>
          <w:rFonts w:ascii="Times New Roman" w:eastAsia="Times New Roman" w:hAnsi="Times New Roman" w:cs="Times New Roman"/>
          <w:color w:val="548DD4" w:themeColor="text2" w:themeTint="99"/>
        </w:rPr>
        <w:t>additive</w:t>
      </w:r>
      <w:r>
        <w:rPr>
          <w:rFonts w:ascii="Times New Roman" w:eastAsia="Times New Roman" w:hAnsi="Times New Roman" w:cs="Times New Roman"/>
          <w:color w:val="548DD4" w:themeColor="text2" w:themeTint="99"/>
        </w:rPr>
        <w:t xml:space="preserve"> effects of </w:t>
      </w:r>
      <w:r>
        <w:rPr>
          <w:rFonts w:ascii="Times New Roman" w:eastAsia="Times New Roman" w:hAnsi="Times New Roman" w:cs="Times New Roman"/>
          <w:color w:val="548DD4" w:themeColor="text2" w:themeTint="99"/>
        </w:rPr>
        <w:t>ENTCOEF and V_CRIT_ALPHA adjustments made between Phase 2 and Phase 3, in addition to the effects of other influential parameters (CW_LAND and VF1) are expected to be quite large</w:t>
      </w:r>
      <w:r>
        <w:rPr>
          <w:rFonts w:ascii="Times New Roman" w:eastAsia="Times New Roman" w:hAnsi="Times New Roman" w:cs="Times New Roman"/>
          <w:color w:val="548DD4" w:themeColor="text2" w:themeTint="99"/>
        </w:rPr>
        <w:t xml:space="preserve"> </w:t>
      </w:r>
      <w:r>
        <w:rPr>
          <w:rFonts w:ascii="Times New Roman" w:eastAsia="Times New Roman" w:hAnsi="Times New Roman" w:cs="Times New Roman"/>
          <w:color w:val="548DD4" w:themeColor="text2" w:themeTint="99"/>
        </w:rPr>
        <w:lastRenderedPageBreak/>
        <w:t xml:space="preserve">(several degrees in MAC-T). </w:t>
      </w:r>
      <w:r>
        <w:rPr>
          <w:rFonts w:ascii="Times New Roman" w:eastAsia="Times New Roman" w:hAnsi="Times New Roman" w:cs="Times New Roman"/>
          <w:color w:val="548DD4" w:themeColor="text2" w:themeTint="99"/>
        </w:rPr>
        <w:t xml:space="preserve">The temperature changes are not </w:t>
      </w:r>
      <w:r>
        <w:rPr>
          <w:rFonts w:ascii="Times New Roman" w:eastAsia="Times New Roman" w:hAnsi="Times New Roman" w:cs="Times New Roman"/>
          <w:color w:val="548DD4" w:themeColor="text2" w:themeTint="99"/>
        </w:rPr>
        <w:t>discrete</w:t>
      </w:r>
      <w:r>
        <w:rPr>
          <w:rFonts w:ascii="Times New Roman" w:eastAsia="Times New Roman" w:hAnsi="Times New Roman" w:cs="Times New Roman"/>
          <w:color w:val="548DD4" w:themeColor="text2" w:themeTint="99"/>
        </w:rPr>
        <w:t xml:space="preserve">, </w:t>
      </w:r>
      <w:r>
        <w:rPr>
          <w:rFonts w:ascii="Times New Roman" w:eastAsia="Times New Roman" w:hAnsi="Times New Roman" w:cs="Times New Roman"/>
          <w:color w:val="548DD4" w:themeColor="text2" w:themeTint="99"/>
        </w:rPr>
        <w:t>and</w:t>
      </w:r>
      <w:r>
        <w:rPr>
          <w:rFonts w:ascii="Times New Roman" w:eastAsia="Times New Roman" w:hAnsi="Times New Roman" w:cs="Times New Roman"/>
          <w:color w:val="548DD4" w:themeColor="text2" w:themeTint="99"/>
        </w:rPr>
        <w:t xml:space="preserve"> no results </w:t>
      </w:r>
      <w:r>
        <w:rPr>
          <w:rFonts w:ascii="Times New Roman" w:eastAsia="Times New Roman" w:hAnsi="Times New Roman" w:cs="Times New Roman"/>
          <w:color w:val="548DD4" w:themeColor="text2" w:themeTint="99"/>
        </w:rPr>
        <w:t xml:space="preserve">from the Phase3 PPE </w:t>
      </w:r>
      <w:r>
        <w:rPr>
          <w:rFonts w:ascii="Times New Roman" w:eastAsia="Times New Roman" w:hAnsi="Times New Roman" w:cs="Times New Roman"/>
          <w:color w:val="548DD4" w:themeColor="text2" w:themeTint="99"/>
        </w:rPr>
        <w:t xml:space="preserve">overlap results from </w:t>
      </w:r>
      <w:r>
        <w:rPr>
          <w:rFonts w:ascii="Times New Roman" w:eastAsia="Times New Roman" w:hAnsi="Times New Roman" w:cs="Times New Roman"/>
          <w:color w:val="548DD4" w:themeColor="text2" w:themeTint="99"/>
        </w:rPr>
        <w:t>SP</w:t>
      </w:r>
      <w:r>
        <w:rPr>
          <w:rFonts w:ascii="Times New Roman" w:eastAsia="Times New Roman" w:hAnsi="Times New Roman" w:cs="Times New Roman"/>
          <w:color w:val="548DD4" w:themeColor="text2" w:themeTint="99"/>
        </w:rPr>
        <w:t>.</w:t>
      </w:r>
      <w:r>
        <w:rPr>
          <w:rFonts w:ascii="Times New Roman" w:eastAsia="Times New Roman" w:hAnsi="Times New Roman" w:cs="Times New Roman"/>
          <w:color w:val="548DD4" w:themeColor="text2" w:themeTint="99"/>
        </w:rPr>
        <w:t xml:space="preserve"> This is attributable to </w:t>
      </w:r>
      <w:r w:rsidRPr="003D7F10">
        <w:rPr>
          <w:rFonts w:ascii="Times New Roman" w:eastAsia="Times New Roman" w:hAnsi="Times New Roman" w:cs="Times New Roman"/>
          <w:color w:val="548DD4" w:themeColor="text2" w:themeTint="99"/>
        </w:rPr>
        <w:t>the changes in parameter ranges</w:t>
      </w:r>
      <w:r w:rsidRPr="003D7F10">
        <w:rPr>
          <w:rFonts w:ascii="Times New Roman" w:eastAsia="Times New Roman" w:hAnsi="Times New Roman" w:cs="Times New Roman"/>
          <w:color w:val="548DD4" w:themeColor="text2" w:themeTint="99"/>
        </w:rPr>
        <w:t xml:space="preserve"> between Phase2 and Phase3,</w:t>
      </w:r>
      <w:r w:rsidRPr="003D7F10">
        <w:rPr>
          <w:rFonts w:ascii="Times New Roman" w:eastAsia="Times New Roman" w:hAnsi="Times New Roman" w:cs="Times New Roman"/>
          <w:color w:val="548DD4" w:themeColor="text2" w:themeTint="99"/>
        </w:rPr>
        <w:t xml:space="preserve"> </w:t>
      </w:r>
      <w:r w:rsidRPr="003D7F10">
        <w:rPr>
          <w:rFonts w:ascii="Times New Roman" w:eastAsia="Times New Roman" w:hAnsi="Times New Roman" w:cs="Times New Roman"/>
          <w:color w:val="548DD4" w:themeColor="text2" w:themeTint="99"/>
        </w:rPr>
        <w:t>i.e., parameters were constrained after Phase 2</w:t>
      </w:r>
      <w:r w:rsidRPr="003D7F10">
        <w:rPr>
          <w:rFonts w:ascii="Times New Roman" w:eastAsia="Times New Roman" w:hAnsi="Times New Roman" w:cs="Times New Roman"/>
          <w:color w:val="548DD4" w:themeColor="text2" w:themeTint="99"/>
        </w:rPr>
        <w:t>.</w:t>
      </w:r>
      <w:r>
        <w:rPr>
          <w:rFonts w:ascii="Times New Roman" w:eastAsia="Times New Roman" w:hAnsi="Times New Roman" w:cs="Times New Roman"/>
          <w:color w:val="548DD4" w:themeColor="text2" w:themeTint="99"/>
        </w:rPr>
        <w:t xml:space="preserve"> </w:t>
      </w:r>
      <w:r>
        <w:rPr>
          <w:rFonts w:ascii="Times New Roman" w:eastAsia="Times New Roman" w:hAnsi="Times New Roman" w:cs="Times New Roman"/>
          <w:color w:val="548DD4" w:themeColor="text2" w:themeTint="99"/>
        </w:rPr>
        <w:t>I</w:t>
      </w:r>
      <w:r>
        <w:rPr>
          <w:rFonts w:ascii="Times New Roman" w:eastAsia="Times New Roman" w:hAnsi="Times New Roman" w:cs="Times New Roman"/>
          <w:color w:val="548DD4" w:themeColor="text2" w:themeTint="99"/>
        </w:rPr>
        <w:t xml:space="preserve">n Phase 3 the default parameterization is not a plausible parameter combination </w:t>
      </w:r>
      <w:r>
        <w:rPr>
          <w:rFonts w:ascii="Times New Roman" w:eastAsia="Times New Roman" w:hAnsi="Times New Roman" w:cs="Times New Roman"/>
          <w:color w:val="548DD4" w:themeColor="text2" w:themeTint="99"/>
        </w:rPr>
        <w:t>in</w:t>
      </w:r>
      <w:r>
        <w:rPr>
          <w:rFonts w:ascii="Times New Roman" w:eastAsia="Times New Roman" w:hAnsi="Times New Roman" w:cs="Times New Roman"/>
          <w:color w:val="548DD4" w:themeColor="text2" w:themeTint="99"/>
        </w:rPr>
        <w:t xml:space="preserve"> the newly refined </w:t>
      </w:r>
      <w:r>
        <w:rPr>
          <w:rFonts w:ascii="Times New Roman" w:eastAsia="Times New Roman" w:hAnsi="Times New Roman" w:cs="Times New Roman"/>
          <w:color w:val="548DD4" w:themeColor="text2" w:themeTint="99"/>
        </w:rPr>
        <w:t xml:space="preserve">plausible </w:t>
      </w:r>
      <w:r>
        <w:rPr>
          <w:rFonts w:ascii="Times New Roman" w:eastAsia="Times New Roman" w:hAnsi="Times New Roman" w:cs="Times New Roman"/>
          <w:color w:val="548DD4" w:themeColor="text2" w:themeTint="99"/>
        </w:rPr>
        <w:t xml:space="preserve">parameter space. </w:t>
      </w:r>
    </w:p>
    <w:p w14:paraId="2238C46C" w14:textId="6A2D8D2B" w:rsidR="003F1162"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drawing>
          <wp:inline distT="0" distB="0" distL="0" distR="0" wp14:anchorId="708D9517" wp14:editId="29DC8EEC">
            <wp:extent cx="5486400" cy="54787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4-10 at 10.34.15.png"/>
                    <pic:cNvPicPr/>
                  </pic:nvPicPr>
                  <pic:blipFill>
                    <a:blip r:embed="rId12"/>
                    <a:stretch>
                      <a:fillRect/>
                    </a:stretch>
                  </pic:blipFill>
                  <pic:spPr>
                    <a:xfrm>
                      <a:off x="0" y="0"/>
                      <a:ext cx="5486400" cy="5478780"/>
                    </a:xfrm>
                    <a:prstGeom prst="rect">
                      <a:avLst/>
                    </a:prstGeom>
                  </pic:spPr>
                </pic:pic>
              </a:graphicData>
            </a:graphic>
          </wp:inline>
        </w:drawing>
      </w:r>
    </w:p>
    <w:p w14:paraId="76D42731"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Figure 3. Updated Figure 4 of the main text.</w:t>
      </w:r>
    </w:p>
    <w:p w14:paraId="43F07956" w14:textId="77777777" w:rsidR="003F1162" w:rsidRPr="006660DC" w:rsidRDefault="003F1162" w:rsidP="003F1162">
      <w:pPr>
        <w:jc w:val="both"/>
        <w:rPr>
          <w:rFonts w:ascii="Times New Roman" w:eastAsia="Times New Roman" w:hAnsi="Times New Roman" w:cs="Times New Roman"/>
        </w:rPr>
      </w:pPr>
    </w:p>
    <w:p w14:paraId="04968324"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17: Given that ENTCOEF and V_CRIT_ALPHA are dominant parameters affecting temperature, it might be useful to use the emulators to further analyze and display the temperature surfaces as a function of the inputs.</w:t>
      </w:r>
    </w:p>
    <w:p w14:paraId="1D31A464" w14:textId="77777777" w:rsidR="003F1162" w:rsidRPr="006660DC" w:rsidRDefault="003F1162" w:rsidP="003F1162">
      <w:pPr>
        <w:jc w:val="both"/>
        <w:rPr>
          <w:rFonts w:ascii="Times New Roman" w:eastAsia="Times New Roman" w:hAnsi="Times New Roman" w:cs="Times New Roman"/>
        </w:rPr>
      </w:pPr>
    </w:p>
    <w:p w14:paraId="147C5F88" w14:textId="74AAB8AD"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this suggestion. We have plotted the temperature surfaces (MAC-T, JJA-T, and DJF-T) as a function of each pair of parameter inputs using the emulators (please see Figures 4-6, which have been added into supplementary information as Figures. S2</w:t>
      </w:r>
      <w:r w:rsidR="00A3436B">
        <w:rPr>
          <w:rFonts w:ascii="Times New Roman" w:eastAsia="Times New Roman" w:hAnsi="Times New Roman" w:cs="Times New Roman"/>
          <w:color w:val="548DD4" w:themeColor="text2" w:themeTint="99"/>
        </w:rPr>
        <w:t>3</w:t>
      </w:r>
      <w:r w:rsidRPr="00617E93">
        <w:rPr>
          <w:rFonts w:ascii="Times New Roman" w:eastAsia="Times New Roman" w:hAnsi="Times New Roman" w:cs="Times New Roman"/>
          <w:color w:val="548DD4" w:themeColor="text2" w:themeTint="99"/>
        </w:rPr>
        <w:t>-S2</w:t>
      </w:r>
      <w:r w:rsidR="00A3436B">
        <w:rPr>
          <w:rFonts w:ascii="Times New Roman" w:eastAsia="Times New Roman" w:hAnsi="Times New Roman" w:cs="Times New Roman"/>
          <w:color w:val="548DD4" w:themeColor="text2" w:themeTint="99"/>
        </w:rPr>
        <w:t>5</w:t>
      </w:r>
      <w:r w:rsidRPr="00617E93">
        <w:rPr>
          <w:rFonts w:ascii="Times New Roman" w:eastAsia="Times New Roman" w:hAnsi="Times New Roman" w:cs="Times New Roman"/>
          <w:color w:val="548DD4" w:themeColor="text2" w:themeTint="99"/>
        </w:rPr>
        <w:t xml:space="preserve">). </w:t>
      </w:r>
    </w:p>
    <w:p w14:paraId="026997A9" w14:textId="71D4E877" w:rsidR="003F1162"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lastRenderedPageBreak/>
        <w:drawing>
          <wp:inline distT="0" distB="0" distL="0" distR="0" wp14:anchorId="0FE70768" wp14:editId="4FCED50B">
            <wp:extent cx="5486400" cy="54114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C2_fig4.png"/>
                    <pic:cNvPicPr/>
                  </pic:nvPicPr>
                  <pic:blipFill>
                    <a:blip r:embed="rId13"/>
                    <a:stretch>
                      <a:fillRect/>
                    </a:stretch>
                  </pic:blipFill>
                  <pic:spPr>
                    <a:xfrm>
                      <a:off x="0" y="0"/>
                      <a:ext cx="5486400" cy="5411470"/>
                    </a:xfrm>
                    <a:prstGeom prst="rect">
                      <a:avLst/>
                    </a:prstGeom>
                  </pic:spPr>
                </pic:pic>
              </a:graphicData>
            </a:graphic>
          </wp:inline>
        </w:drawing>
      </w:r>
    </w:p>
    <w:p w14:paraId="27EBEB2A"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Figure 4. MAC-T biases projected into the two-dimensional spaces of each pair of input parameters using the emulator. </w:t>
      </w:r>
    </w:p>
    <w:p w14:paraId="20A969A7"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21752E66" w14:textId="42DB517A" w:rsidR="003F1162"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lastRenderedPageBreak/>
        <w:drawing>
          <wp:inline distT="0" distB="0" distL="0" distR="0" wp14:anchorId="72D18AF6" wp14:editId="69044528">
            <wp:extent cx="5486400" cy="54197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C2_Fig5.png"/>
                    <pic:cNvPicPr/>
                  </pic:nvPicPr>
                  <pic:blipFill>
                    <a:blip r:embed="rId14"/>
                    <a:stretch>
                      <a:fillRect/>
                    </a:stretch>
                  </pic:blipFill>
                  <pic:spPr>
                    <a:xfrm>
                      <a:off x="0" y="0"/>
                      <a:ext cx="5486400" cy="5419725"/>
                    </a:xfrm>
                    <a:prstGeom prst="rect">
                      <a:avLst/>
                    </a:prstGeom>
                  </pic:spPr>
                </pic:pic>
              </a:graphicData>
            </a:graphic>
          </wp:inline>
        </w:drawing>
      </w:r>
    </w:p>
    <w:p w14:paraId="2781BCF3"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Figure 5. JJA-T biases projected into the two-dimensional spaces of each pair of input parameters using the emulator. </w:t>
      </w:r>
    </w:p>
    <w:p w14:paraId="373A6B1A"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3FB78471" w14:textId="21B78427" w:rsidR="003F1162" w:rsidRPr="00617E93" w:rsidRDefault="00F800CB" w:rsidP="00F800CB">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lastRenderedPageBreak/>
        <w:drawing>
          <wp:inline distT="0" distB="0" distL="0" distR="0" wp14:anchorId="1855A1D0" wp14:editId="6C7F7E48">
            <wp:extent cx="5486400" cy="5426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C2_fig6.png"/>
                    <pic:cNvPicPr/>
                  </pic:nvPicPr>
                  <pic:blipFill>
                    <a:blip r:embed="rId15"/>
                    <a:stretch>
                      <a:fillRect/>
                    </a:stretch>
                  </pic:blipFill>
                  <pic:spPr>
                    <a:xfrm>
                      <a:off x="0" y="0"/>
                      <a:ext cx="5486400" cy="5426075"/>
                    </a:xfrm>
                    <a:prstGeom prst="rect">
                      <a:avLst/>
                    </a:prstGeom>
                  </pic:spPr>
                </pic:pic>
              </a:graphicData>
            </a:graphic>
          </wp:inline>
        </w:drawing>
      </w:r>
    </w:p>
    <w:p w14:paraId="7E60B804"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 xml:space="preserve">Figure 6. DJF-T biases projected into the two-dimensional spaces of each pair of input parameters using the emulator. </w:t>
      </w:r>
    </w:p>
    <w:p w14:paraId="5F8070E8" w14:textId="77777777" w:rsidR="003F1162" w:rsidRPr="006660DC" w:rsidRDefault="003F1162" w:rsidP="003F1162">
      <w:pPr>
        <w:jc w:val="both"/>
        <w:rPr>
          <w:rFonts w:ascii="Times New Roman" w:eastAsia="Times New Roman" w:hAnsi="Times New Roman" w:cs="Times New Roman"/>
        </w:rPr>
      </w:pPr>
    </w:p>
    <w:p w14:paraId="673DFBBE"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18: On the copy of the manuscript that I reviewed, there appears to be an artifact (i.e. a white line) at longitude 0 on all of the spatial maps (e.g. see figure 6k over Eastern Africa).</w:t>
      </w:r>
    </w:p>
    <w:p w14:paraId="5F53E996" w14:textId="77777777" w:rsidR="00F800CB" w:rsidRPr="006660DC" w:rsidRDefault="00F800CB" w:rsidP="003F1162">
      <w:pPr>
        <w:jc w:val="both"/>
        <w:rPr>
          <w:rFonts w:ascii="Times New Roman" w:eastAsia="Times New Roman" w:hAnsi="Times New Roman" w:cs="Times New Roman"/>
        </w:rPr>
      </w:pPr>
    </w:p>
    <w:p w14:paraId="3591A7B6" w14:textId="77777777"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t>Response: Thank you for point this out. This seems like an artifact from the original plotting. We have updated the spatial maps to in the revised manuscript (both the main text figures and supplemental figures), which do not have these white lines anymore.</w:t>
      </w:r>
    </w:p>
    <w:p w14:paraId="2FDBCCE8" w14:textId="77777777" w:rsidR="003F1162" w:rsidRPr="006660DC" w:rsidRDefault="003F1162" w:rsidP="003F1162">
      <w:pPr>
        <w:jc w:val="both"/>
        <w:rPr>
          <w:rFonts w:ascii="Times New Roman" w:eastAsia="Times New Roman" w:hAnsi="Times New Roman" w:cs="Times New Roman"/>
        </w:rPr>
      </w:pPr>
    </w:p>
    <w:p w14:paraId="1E50A751"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Item 19: After refining the parameter space between phases 2 and 3, the parameters that were dominant in figure 3 may no longer be dominant. Can the authors recompute the sensitivity indices for the refined parameter space after the bias reduction?</w:t>
      </w:r>
    </w:p>
    <w:p w14:paraId="172F8966" w14:textId="77777777" w:rsidR="003F1162" w:rsidRPr="006660DC" w:rsidRDefault="003F1162" w:rsidP="003F1162">
      <w:pPr>
        <w:jc w:val="both"/>
        <w:rPr>
          <w:rFonts w:ascii="Times New Roman" w:eastAsia="Times New Roman" w:hAnsi="Times New Roman" w:cs="Times New Roman"/>
        </w:rPr>
      </w:pPr>
    </w:p>
    <w:p w14:paraId="15B6BFA9" w14:textId="082EA6FB"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lastRenderedPageBreak/>
        <w:t>Response: Thank you for these comments. We have recomputed and replotted the sensitivity indices for the refined parameter space in phase 3 as suggested (please see Figure 7 below, and this figure has been added to the supplementary information of the revised manuscript as Figure. S2</w:t>
      </w:r>
      <w:r w:rsidR="00A3436B">
        <w:rPr>
          <w:rFonts w:ascii="Times New Roman" w:eastAsia="Times New Roman" w:hAnsi="Times New Roman" w:cs="Times New Roman"/>
          <w:color w:val="548DD4" w:themeColor="text2" w:themeTint="99"/>
        </w:rPr>
        <w:t>6</w:t>
      </w:r>
      <w:r w:rsidRPr="00617E93">
        <w:rPr>
          <w:rFonts w:ascii="Times New Roman" w:eastAsia="Times New Roman" w:hAnsi="Times New Roman" w:cs="Times New Roman"/>
          <w:color w:val="548DD4" w:themeColor="text2" w:themeTint="99"/>
        </w:rPr>
        <w:t>). The dominant parameters for SW, LW, and DJF-Pr are still the same, whereas the dominant parameters for the other output metrics are different. V_CRIT_ALPHA becomes the most important parameter for MAC-T, JJA-T and JJA-Pr, and ASYM_LAMBDA becomes the most important parameter for DJF-T. The dominant parameter is partially a function of the plausible range set for that parameter. We agree with the reviewer that the parameters that were well constrained after phase 2 may not be dominant in phase 3 simply because the perturbation range was reduced after phase 2.</w:t>
      </w:r>
      <w:r w:rsidR="0066100F">
        <w:rPr>
          <w:rFonts w:ascii="Times New Roman" w:eastAsia="Times New Roman" w:hAnsi="Times New Roman" w:cs="Times New Roman"/>
          <w:color w:val="548DD4" w:themeColor="text2" w:themeTint="99"/>
        </w:rPr>
        <w:t xml:space="preserve"> </w:t>
      </w:r>
      <w:r w:rsidR="0066100F" w:rsidRPr="0066100F">
        <w:rPr>
          <w:rFonts w:ascii="Times New Roman" w:eastAsia="Times New Roman" w:hAnsi="Times New Roman" w:cs="Times New Roman"/>
          <w:color w:val="548DD4" w:themeColor="text2" w:themeTint="99"/>
        </w:rPr>
        <w:t xml:space="preserve">We consider this result to demonstrate the effectiveness of iterative refocusing in constraining the plausible parameter space. </w:t>
      </w:r>
      <w:r w:rsidRPr="00617E93">
        <w:rPr>
          <w:rFonts w:ascii="Times New Roman" w:eastAsia="Times New Roman" w:hAnsi="Times New Roman" w:cs="Times New Roman"/>
          <w:color w:val="548DD4" w:themeColor="text2" w:themeTint="99"/>
        </w:rPr>
        <w:t xml:space="preserve"> </w:t>
      </w:r>
    </w:p>
    <w:p w14:paraId="1EE37350" w14:textId="77777777" w:rsidR="003F1162" w:rsidRPr="00617E93" w:rsidRDefault="003F1162" w:rsidP="003F1162">
      <w:pPr>
        <w:jc w:val="both"/>
        <w:rPr>
          <w:rFonts w:ascii="Times New Roman" w:eastAsia="Times New Roman" w:hAnsi="Times New Roman" w:cs="Times New Roman"/>
          <w:color w:val="548DD4" w:themeColor="text2" w:themeTint="99"/>
        </w:rPr>
      </w:pPr>
    </w:p>
    <w:p w14:paraId="5BD77AD0" w14:textId="751E6818" w:rsidR="00F800CB" w:rsidRDefault="00F800CB" w:rsidP="00AF2429">
      <w:pPr>
        <w:jc w:val="center"/>
        <w:rPr>
          <w:rFonts w:ascii="Times New Roman" w:eastAsia="Times New Roman" w:hAnsi="Times New Roman" w:cs="Times New Roman"/>
          <w:color w:val="548DD4" w:themeColor="text2" w:themeTint="99"/>
        </w:rPr>
      </w:pPr>
      <w:r>
        <w:rPr>
          <w:rFonts w:ascii="Times New Roman" w:eastAsia="Times New Roman" w:hAnsi="Times New Roman" w:cs="Times New Roman"/>
          <w:noProof/>
          <w:color w:val="1F497D" w:themeColor="text2"/>
        </w:rPr>
        <w:lastRenderedPageBreak/>
        <w:drawing>
          <wp:inline distT="0" distB="0" distL="0" distR="0" wp14:anchorId="2A8C4C18" wp14:editId="5C10D2FE">
            <wp:extent cx="3426460" cy="82296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C2_fig7.png"/>
                    <pic:cNvPicPr/>
                  </pic:nvPicPr>
                  <pic:blipFill>
                    <a:blip r:embed="rId16"/>
                    <a:stretch>
                      <a:fillRect/>
                    </a:stretch>
                  </pic:blipFill>
                  <pic:spPr>
                    <a:xfrm>
                      <a:off x="0" y="0"/>
                      <a:ext cx="3426460" cy="8229600"/>
                    </a:xfrm>
                    <a:prstGeom prst="rect">
                      <a:avLst/>
                    </a:prstGeom>
                  </pic:spPr>
                </pic:pic>
              </a:graphicData>
            </a:graphic>
          </wp:inline>
        </w:drawing>
      </w:r>
    </w:p>
    <w:p w14:paraId="16CB9164" w14:textId="313510EF" w:rsidR="003F1162" w:rsidRPr="00617E93" w:rsidRDefault="003F1162" w:rsidP="003F1162">
      <w:pPr>
        <w:jc w:val="both"/>
        <w:rPr>
          <w:rFonts w:ascii="Times New Roman" w:eastAsia="Times New Roman" w:hAnsi="Times New Roman" w:cs="Times New Roman"/>
          <w:color w:val="548DD4" w:themeColor="text2" w:themeTint="99"/>
        </w:rPr>
      </w:pPr>
      <w:r w:rsidRPr="00617E93">
        <w:rPr>
          <w:rFonts w:ascii="Times New Roman" w:eastAsia="Times New Roman" w:hAnsi="Times New Roman" w:cs="Times New Roman"/>
          <w:color w:val="548DD4" w:themeColor="text2" w:themeTint="99"/>
        </w:rPr>
        <w:lastRenderedPageBreak/>
        <w:t>Figure 7. The sensitivity indices for the refined parameter space in Phase 3.</w:t>
      </w:r>
    </w:p>
    <w:p w14:paraId="1A956E31" w14:textId="77777777" w:rsidR="003F1162" w:rsidRPr="006660DC" w:rsidRDefault="003F1162" w:rsidP="003F1162">
      <w:pPr>
        <w:jc w:val="both"/>
        <w:rPr>
          <w:rFonts w:ascii="Times New Roman" w:eastAsia="Times New Roman" w:hAnsi="Times New Roman" w:cs="Times New Roman"/>
        </w:rPr>
      </w:pPr>
    </w:p>
    <w:p w14:paraId="71B0FE80"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 </w:t>
      </w:r>
    </w:p>
    <w:p w14:paraId="2E207740" w14:textId="77777777" w:rsidR="003F1162" w:rsidRPr="00617E93" w:rsidRDefault="003F1162" w:rsidP="003F1162">
      <w:pPr>
        <w:jc w:val="both"/>
        <w:rPr>
          <w:rFonts w:ascii="Times New Roman" w:eastAsia="Times New Roman" w:hAnsi="Times New Roman" w:cs="Times New Roman"/>
          <w:b/>
        </w:rPr>
      </w:pPr>
      <w:r w:rsidRPr="00617E93">
        <w:rPr>
          <w:rFonts w:ascii="Times New Roman" w:eastAsia="Times New Roman" w:hAnsi="Times New Roman" w:cs="Times New Roman"/>
          <w:b/>
        </w:rPr>
        <w:t xml:space="preserve">References: </w:t>
      </w:r>
    </w:p>
    <w:p w14:paraId="611ECE8D" w14:textId="77777777" w:rsidR="00D11814" w:rsidRPr="00D11814" w:rsidRDefault="00D11814" w:rsidP="00D11814">
      <w:pPr>
        <w:jc w:val="both"/>
        <w:rPr>
          <w:rFonts w:ascii="Times New Roman" w:eastAsia="Times New Roman" w:hAnsi="Times New Roman" w:cs="Times New Roman"/>
        </w:rPr>
      </w:pPr>
      <w:r w:rsidRPr="00D11814">
        <w:rPr>
          <w:rFonts w:ascii="Times New Roman" w:eastAsia="Times New Roman" w:hAnsi="Times New Roman" w:cs="Times New Roman"/>
        </w:rPr>
        <w:t>Annan, J.D. and Hargreaves, J.C.: Efficient estimation and ensemble generation in climate modelling. Philosophical Transactions of the Royal Society A: Mathematical, Physical and Engineering Sciences, 365(1857), pp.2077-2088, 2007.</w:t>
      </w:r>
    </w:p>
    <w:p w14:paraId="20A2A443" w14:textId="75E6E1D8" w:rsidR="00D11814" w:rsidRDefault="00D11814" w:rsidP="00D11814">
      <w:pPr>
        <w:jc w:val="both"/>
        <w:rPr>
          <w:rFonts w:ascii="Times New Roman" w:eastAsia="Times New Roman" w:hAnsi="Times New Roman" w:cs="Times New Roman"/>
        </w:rPr>
      </w:pPr>
      <w:r w:rsidRPr="00D11814">
        <w:rPr>
          <w:rFonts w:ascii="Times New Roman" w:eastAsia="Times New Roman" w:hAnsi="Times New Roman" w:cs="Times New Roman"/>
        </w:rPr>
        <w:t>Annan, J.D., Lunt, D.J., Hargreaves, J.C. and Valdes, P.J.: Parameter estimation in an atmospheric GCM using the Ensemble Kalman Filter. Nonlinear processes in geophysics, 12(3), pp.363-371, 2005.</w:t>
      </w:r>
    </w:p>
    <w:p w14:paraId="2E8BAABE" w14:textId="0B2B8BE6"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Bellprat, O., Kotlarski, S., Lüthi, D., and Schär, C.: Exploring perturbed physics ensembles in a regional climate model, Journal of Climate, 25(13), 4582-4599, https://doi.org/10.1175/JCLI-D-11-00275.1, 2002a.</w:t>
      </w:r>
    </w:p>
    <w:p w14:paraId="3F22025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Bellprat, O., Kotlarski, S., Lüthi, D., and Schär, C.: Objective calibration of regional climate models, Journal of Geophysical Research: Atmospheres, 117(D23), https://doi.org/10.1029/2012JD018262, 2012b.</w:t>
      </w:r>
    </w:p>
    <w:p w14:paraId="16C133E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Bellprat, O., Kotlarski, S., Lüthi, D., De Elía, R., Frigon, A., Laprise, R., and Schär, C.:</w:t>
      </w:r>
    </w:p>
    <w:p w14:paraId="0CF0EC6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Objective calibration of regional climate models: application over Europe and North</w:t>
      </w:r>
    </w:p>
    <w:p w14:paraId="11A9E9D6"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America, Journal of Climate, 29(2), 819-838, https://doi.org/10.1175/JCLI-D-15-0302.1,</w:t>
      </w:r>
    </w:p>
    <w:p w14:paraId="3E7C75FB"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2016.</w:t>
      </w:r>
    </w:p>
    <w:p w14:paraId="47C703B6"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Collins, M., Booth, B.B., Harris, G.R., Murphy, J.M., Sexton, D.M. and Webb, M.J.: Towards quantifying uncertainty in transient climate change. Climate Dynamics, 27(2-3), pp.127-147, 2006.</w:t>
      </w:r>
    </w:p>
    <w:p w14:paraId="38E63BAD"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 xml:space="preserve">Covey, C., Brandon, S., Bremer, P.T., Domyancis, D., Garaizar, X., Johannesson, G., Klein, R., Klein, S.A., Lucas, D.D., Tannahill, J. and Zhang, Y., 2011 A new ensemble of perturbed-input-parameter simulations by the Community Atmosphere Model. Technical report, Lawrence Livermore National Laboratory, Livermore, CA. </w:t>
      </w:r>
    </w:p>
    <w:p w14:paraId="738C3E8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Harris, G.R., Kendon, E.J., Betts, R.A. and Brown, S.J.: UK climate projections science report: climate change projections, 2009.</w:t>
      </w:r>
    </w:p>
    <w:p w14:paraId="6647A359" w14:textId="35730784" w:rsidR="003F1162"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Harris, G.R., Sexton, D.M., Booth, B.B., Collins, M. and Murphy, J.M.:  Probabilistic projections of transient climate change. Climate dynamics, 40(11-12), pp.2937-2972, 2013.</w:t>
      </w:r>
    </w:p>
    <w:p w14:paraId="15D7BBEE" w14:textId="77777777" w:rsidR="00D11814" w:rsidRPr="00D11814" w:rsidRDefault="00D11814" w:rsidP="00D11814">
      <w:pPr>
        <w:jc w:val="both"/>
        <w:rPr>
          <w:rFonts w:ascii="Times New Roman" w:eastAsia="Times New Roman" w:hAnsi="Times New Roman" w:cs="Times New Roman"/>
        </w:rPr>
      </w:pPr>
      <w:r w:rsidRPr="00D11814">
        <w:rPr>
          <w:rFonts w:ascii="Times New Roman" w:eastAsia="Times New Roman" w:hAnsi="Times New Roman" w:cs="Times New Roman"/>
        </w:rPr>
        <w:t>Jackson, C., Sen, M.K. and Stoffa, P.L.: An efficient stochastic Bayesian approach to optimal parameter and uncertainty estimation for climate model predictions. Journal of Climate, 17(14), pp.2828-2841, 2004.</w:t>
      </w:r>
    </w:p>
    <w:p w14:paraId="18F42A19" w14:textId="5AF01F7D" w:rsidR="00D11814" w:rsidRDefault="00D11814" w:rsidP="00D11814">
      <w:pPr>
        <w:jc w:val="both"/>
        <w:rPr>
          <w:rFonts w:ascii="Times New Roman" w:eastAsia="Times New Roman" w:hAnsi="Times New Roman" w:cs="Times New Roman"/>
        </w:rPr>
      </w:pPr>
      <w:r w:rsidRPr="00D11814">
        <w:rPr>
          <w:rFonts w:ascii="Times New Roman" w:eastAsia="Times New Roman" w:hAnsi="Times New Roman" w:cs="Times New Roman"/>
        </w:rPr>
        <w:t>Jackson, C.S., Sen, M.K., Huerta, G., Deng, Y. and Bowman, K.P.: Error reduction and convergence in climate prediction. Journal of Climate, 21(24), pp.6698-6709, 2008.</w:t>
      </w:r>
    </w:p>
    <w:p w14:paraId="48F4D5ED" w14:textId="7402DAE9" w:rsidR="00781632" w:rsidRDefault="00781632" w:rsidP="00D11814">
      <w:pPr>
        <w:jc w:val="both"/>
        <w:rPr>
          <w:rFonts w:ascii="Times New Roman" w:eastAsia="Times New Roman" w:hAnsi="Times New Roman" w:cs="Times New Roman"/>
        </w:rPr>
      </w:pPr>
      <w:r w:rsidRPr="00781632">
        <w:rPr>
          <w:rFonts w:ascii="Times New Roman" w:eastAsia="Times New Roman" w:hAnsi="Times New Roman" w:cs="Times New Roman"/>
        </w:rPr>
        <w:t>Järvinen, H., Räisänen, P., Laine, M., Tamminen, J., Ilin, A., Oja, E., Solonen, A. and Haario, H.: Estimation of ECHAM5 climate model closure parameters with adaptive MCMC. Atmospheric Chemistry and Physics, 10(20), pp.9993-10002, 2010.</w:t>
      </w:r>
    </w:p>
    <w:p w14:paraId="298D32EB" w14:textId="5CD04ADF" w:rsidR="00D11814" w:rsidRPr="006660DC" w:rsidRDefault="00D11814" w:rsidP="00D11814">
      <w:pPr>
        <w:jc w:val="both"/>
        <w:rPr>
          <w:rFonts w:ascii="Times New Roman" w:eastAsia="Times New Roman" w:hAnsi="Times New Roman" w:cs="Times New Roman"/>
        </w:rPr>
      </w:pPr>
      <w:r w:rsidRPr="00D11814">
        <w:rPr>
          <w:rFonts w:ascii="Times New Roman" w:eastAsia="Times New Roman" w:hAnsi="Times New Roman" w:cs="Times New Roman"/>
        </w:rPr>
        <w:t>Karmalkar, A.V., Sexton, D.M., Murphy, J.M., Booth, B.B., Rostron, J.W. and McNeall, D.J.: Finding plausible and diverse variants of a climate model. Part II: development and validation of methodology. Climate Dynamics, pp.1-31, 2019.</w:t>
      </w:r>
    </w:p>
    <w:p w14:paraId="65527328" w14:textId="1F6EDB9B" w:rsidR="003F1162"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Li, S., Mote, P.W., Rupp, D.E., Vickers, D., Mera, R. and Allen, M., 2015. Evaluation of a regional climate modeling effort for the western United States using a superensemble from weather@ home. Journal of Climate, 28(19), pp.7470-7488.</w:t>
      </w:r>
    </w:p>
    <w:p w14:paraId="2718BFF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lastRenderedPageBreak/>
        <w:t>Murphy, J.M., Sexton, D.M., Barnett, D.N., Jones, G.S., Webb, M.J., Collins, M. and Stainforth, D.A.: Quantification of modelling uncertainties in a large ensemble of climate change simulations. Nature, 430(7001), p.768, 2004.</w:t>
      </w:r>
    </w:p>
    <w:p w14:paraId="7B8938EC"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Murphy, J.M., Booth, B.B., Collins, M., Harris, G.R., Sexton, D.M. and Webb, M.J.: A methodology for probabilistic predictions of regional climate change from perturbed physics ensembles. Philosophical Transactions of the Royal Society A: Mathematical, Physical and Engineering Sciences, 365(1857), pp.1993-2028, 2007.</w:t>
      </w:r>
    </w:p>
    <w:p w14:paraId="1B41C6C1" w14:textId="77777777" w:rsidR="00781632" w:rsidRPr="00781632" w:rsidRDefault="00781632" w:rsidP="00781632">
      <w:pPr>
        <w:jc w:val="both"/>
        <w:rPr>
          <w:rFonts w:ascii="Times New Roman" w:eastAsia="Times New Roman" w:hAnsi="Times New Roman" w:cs="Times New Roman"/>
        </w:rPr>
      </w:pPr>
      <w:r w:rsidRPr="00781632">
        <w:rPr>
          <w:rFonts w:ascii="Times New Roman" w:eastAsia="Times New Roman" w:hAnsi="Times New Roman" w:cs="Times New Roman"/>
        </w:rPr>
        <w:t>Murphy, J.M., Sexton, D.M., Jenkins, G.J., Booth, B.B., Brown, C.C., Clark, R.T., Collins, M., Harris, G.R., Kendon, E.J., Betts, R.A. and Brown, S.J.: UK climate projections science report: climate change projections, 2009.</w:t>
      </w:r>
    </w:p>
    <w:p w14:paraId="24E20F75" w14:textId="2F28AA39" w:rsidR="00781632" w:rsidRPr="006660DC" w:rsidRDefault="00781632" w:rsidP="00781632">
      <w:pPr>
        <w:jc w:val="both"/>
        <w:rPr>
          <w:rFonts w:ascii="Times New Roman" w:eastAsia="Times New Roman" w:hAnsi="Times New Roman" w:cs="Times New Roman"/>
        </w:rPr>
      </w:pPr>
      <w:r w:rsidRPr="00781632">
        <w:rPr>
          <w:rFonts w:ascii="Times New Roman" w:eastAsia="Times New Roman" w:hAnsi="Times New Roman" w:cs="Times New Roman"/>
        </w:rPr>
        <w:t>Neelin, J. D., Bracco, A., Luo, H., McWilliams, J.C., and Meyerson, J. E.: Considerations for parameter optimization and sensitivity in climate models. Proc. Natl. Acad. Sci. USA, 107(50), 21349–21354, doi:10.1073/pnas.1015473107, 2010.</w:t>
      </w:r>
    </w:p>
    <w:p w14:paraId="4023D8A9"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Sanderson, B.M.: A multimodel study of parametric uncertainty in predictions of climate response to rising greenhouse gas concentrations. Journal of Climate, 24(5), pp.1362-1377, 2011.</w:t>
      </w:r>
    </w:p>
    <w:p w14:paraId="3A3B99C5" w14:textId="29EEF2AB" w:rsidR="003F1162"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Sexton, D.M. and Murphy, J.M.: Multivariate probabilistic projections using imperfect climate models. Part II: robustness of methodological choices and consequences for climate sensitivity. Climate Dynamics, 38(11-12), pp.2543-2558, 2012.</w:t>
      </w:r>
    </w:p>
    <w:p w14:paraId="4EE04E0B" w14:textId="4A175F2D" w:rsidR="00707736" w:rsidRPr="006660DC" w:rsidRDefault="00707736" w:rsidP="003F1162">
      <w:pPr>
        <w:jc w:val="both"/>
        <w:rPr>
          <w:rFonts w:ascii="Times New Roman" w:eastAsia="Times New Roman" w:hAnsi="Times New Roman" w:cs="Times New Roman"/>
        </w:rPr>
      </w:pPr>
      <w:r w:rsidRPr="00707736">
        <w:rPr>
          <w:rFonts w:ascii="Times New Roman" w:eastAsia="Times New Roman" w:hAnsi="Times New Roman" w:cs="Times New Roman"/>
        </w:rPr>
        <w:t>Sexton, D.M.H., Karmalkar, A.V., Murphy, J.M., Williams, K.D., Boutle, I.A., Morcrette, C.J., Stirling, A.J. and Vosper, S.B.: Finding plausible and diverse variants of a climate model. Part 1: establishing the relationship between errors at weather and climate time scales. Climate Dynamics, pp.1-34, 2019.</w:t>
      </w:r>
    </w:p>
    <w:p w14:paraId="1B86F442"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Shiogama, H., Watanabe, M., Yoshimori, M., Yokohata, T., Ogura, T., Annan, J.D., Hargreaves, J.C., Abe, M., Kamae, Y., O’ishi, R. and Nobui, R.: Perturbed physics ensemble using the MIROC5 coupled atmosphere–ocean GCM without flux corrections: experimental design and results. Climate dynamics, 39(12), pp.3041-3056, 2012.</w:t>
      </w:r>
    </w:p>
    <w:p w14:paraId="23554BB7"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Solomon, S., Qin, D., Manning, M., Averyt, K. and Marquis, M. eds.: Climate change 2007-the physical science basis: Working group I contribution to the fourth assessment report of the IPCC (Vol. 4). Cambridge university press, 2007.</w:t>
      </w:r>
    </w:p>
    <w:p w14:paraId="1A4666C0" w14:textId="77777777" w:rsidR="003F1162" w:rsidRPr="006660DC"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Stainforth, D.A., Aina, T., Christensen, C., Collins, M., Faull, N., Frame, D.J., Kettleborough, J.A., Knight, S., Martin, A., Murphy, J.M. and Piani, C.:. Uncertainty in predictions of the climate response to rising levels of greenhouse gases. Nature, 433(7024), p.403, 2005.</w:t>
      </w:r>
    </w:p>
    <w:p w14:paraId="19E0A13A" w14:textId="77777777" w:rsidR="003F1162" w:rsidRDefault="003F1162" w:rsidP="003F1162">
      <w:pPr>
        <w:jc w:val="both"/>
        <w:rPr>
          <w:rFonts w:ascii="Times New Roman" w:eastAsia="Times New Roman" w:hAnsi="Times New Roman" w:cs="Times New Roman"/>
        </w:rPr>
      </w:pPr>
      <w:r w:rsidRPr="006660DC">
        <w:rPr>
          <w:rFonts w:ascii="Times New Roman" w:eastAsia="Times New Roman" w:hAnsi="Times New Roman" w:cs="Times New Roman"/>
        </w:rPr>
        <w:t>Zelinka, M.D., Klein, S.A. and Hartmann, D.L.: Computing and partitioning cloud feedbacks using cloud property histograms. Part I: Cloud radiative kernels. Journal of Climate, 25(11), pp.3715-3735, 2012.</w:t>
      </w:r>
    </w:p>
    <w:p w14:paraId="71021F01" w14:textId="77777777" w:rsidR="003F1162" w:rsidRDefault="003F1162">
      <w:pPr>
        <w:spacing w:line="480" w:lineRule="auto"/>
        <w:jc w:val="both"/>
        <w:rPr>
          <w:rFonts w:ascii="Times New Roman" w:eastAsia="Times New Roman" w:hAnsi="Times New Roman" w:cs="Times New Roman"/>
        </w:rPr>
      </w:pPr>
    </w:p>
    <w:p w14:paraId="4EA7B698" w14:textId="77777777" w:rsidR="003F1162" w:rsidRDefault="003F1162">
      <w:pPr>
        <w:spacing w:line="480" w:lineRule="auto"/>
        <w:jc w:val="both"/>
        <w:rPr>
          <w:rFonts w:ascii="Times New Roman" w:eastAsia="Times New Roman" w:hAnsi="Times New Roman" w:cs="Times New Roman"/>
        </w:rPr>
      </w:pPr>
    </w:p>
    <w:p w14:paraId="20A45516" w14:textId="77777777" w:rsidR="003F1162" w:rsidRDefault="003F1162">
      <w:pPr>
        <w:spacing w:line="480" w:lineRule="auto"/>
        <w:jc w:val="both"/>
        <w:rPr>
          <w:rFonts w:ascii="Times New Roman" w:eastAsia="Times New Roman" w:hAnsi="Times New Roman" w:cs="Times New Roman"/>
        </w:rPr>
      </w:pPr>
    </w:p>
    <w:p w14:paraId="7BF224A2" w14:textId="77777777" w:rsidR="00B5375F" w:rsidRDefault="00B5375F">
      <w:pPr>
        <w:spacing w:line="480" w:lineRule="auto"/>
        <w:jc w:val="both"/>
        <w:rPr>
          <w:rFonts w:ascii="Times New Roman" w:eastAsia="Times New Roman" w:hAnsi="Times New Roman" w:cs="Times New Roman"/>
        </w:rPr>
      </w:pPr>
    </w:p>
    <w:p w14:paraId="70016ED6" w14:textId="77777777" w:rsidR="00B5375F" w:rsidRDefault="00B5375F">
      <w:pPr>
        <w:spacing w:line="480" w:lineRule="auto"/>
        <w:jc w:val="both"/>
        <w:rPr>
          <w:rFonts w:ascii="Times New Roman" w:eastAsia="Times New Roman" w:hAnsi="Times New Roman" w:cs="Times New Roman"/>
        </w:rPr>
      </w:pPr>
    </w:p>
    <w:p w14:paraId="686F3C56" w14:textId="77777777" w:rsidR="00B5375F" w:rsidRDefault="00B5375F">
      <w:pPr>
        <w:spacing w:line="480" w:lineRule="auto"/>
        <w:jc w:val="both"/>
        <w:rPr>
          <w:rFonts w:ascii="Times New Roman" w:eastAsia="Times New Roman" w:hAnsi="Times New Roman" w:cs="Times New Roman"/>
        </w:rPr>
        <w:sectPr w:rsidR="00B5375F" w:rsidSect="003F1162">
          <w:footerReference w:type="even" r:id="rId17"/>
          <w:footerReference w:type="default" r:id="rId18"/>
          <w:pgSz w:w="12240" w:h="15840"/>
          <w:pgMar w:top="1440" w:right="1800" w:bottom="1440" w:left="1800" w:header="720" w:footer="720" w:gutter="0"/>
          <w:pgNumType w:start="1"/>
          <w:cols w:space="720"/>
          <w:docGrid w:linePitch="326"/>
        </w:sectPr>
      </w:pPr>
    </w:p>
    <w:p w14:paraId="0C5B49BC" w14:textId="36F8234E" w:rsidR="0086575E" w:rsidDel="00B34FCA" w:rsidRDefault="00B34FCA">
      <w:pPr>
        <w:widowControl w:val="0"/>
        <w:spacing w:line="480" w:lineRule="auto"/>
        <w:jc w:val="both"/>
        <w:rPr>
          <w:del w:id="0" w:author="Sihan Li" w:date="2019-04-10T09:37:00Z"/>
          <w:rFonts w:ascii="Times New Roman" w:eastAsia="Times New Roman" w:hAnsi="Times New Roman" w:cs="Times New Roman"/>
        </w:rPr>
      </w:pPr>
      <w:r w:rsidRPr="00B34FCA">
        <w:rPr>
          <w:rFonts w:ascii="Times New Roman" w:eastAsia="Times New Roman" w:hAnsi="Times New Roman" w:cs="Times New Roman"/>
        </w:rPr>
        <w:lastRenderedPageBreak/>
        <w:t xml:space="preserve">Reducing climate model biases by exploring parameter space with large ensembles of climate model simulations and statistical emulation </w:t>
      </w:r>
      <w:bookmarkStart w:id="1" w:name="_GoBack"/>
      <w:del w:id="2" w:author="Sihan Li" w:date="2019-04-10T09:37:00Z">
        <w:r w:rsidR="00874927" w:rsidDel="00B34FCA">
          <w:rPr>
            <w:rFonts w:ascii="Times New Roman" w:eastAsia="Times New Roman" w:hAnsi="Times New Roman" w:cs="Times New Roman"/>
          </w:rPr>
          <w:delText>Improving climate model accuracy by exploring parameter space with a</w:delText>
        </w:r>
        <w:r w:rsidR="00DC66E5" w:rsidDel="00B34FCA">
          <w:rPr>
            <w:rFonts w:ascii="Times New Roman" w:eastAsia="Times New Roman" w:hAnsi="Times New Roman" w:cs="Times New Roman"/>
          </w:rPr>
          <w:delText>n</w:delText>
        </w:r>
        <w:r w:rsidR="00874927" w:rsidDel="00B34FCA">
          <w:rPr>
            <w:rFonts w:ascii="Times New Roman" w:eastAsia="Times New Roman" w:hAnsi="Times New Roman" w:cs="Times New Roman"/>
          </w:rPr>
          <w:delText xml:space="preserve"> O(10</w:delText>
        </w:r>
        <w:r w:rsidR="00E53092" w:rsidDel="00B34FCA">
          <w:rPr>
            <w:rFonts w:ascii="Times New Roman" w:eastAsia="Times New Roman" w:hAnsi="Times New Roman" w:cs="Times New Roman"/>
            <w:vertAlign w:val="superscript"/>
          </w:rPr>
          <w:delText>5</w:delText>
        </w:r>
        <w:r w:rsidR="00874927" w:rsidDel="00B34FCA">
          <w:rPr>
            <w:rFonts w:ascii="Times New Roman" w:eastAsia="Times New Roman" w:hAnsi="Times New Roman" w:cs="Times New Roman"/>
          </w:rPr>
          <w:delText>) member ensemble and emulator</w:delText>
        </w:r>
      </w:del>
    </w:p>
    <w:bookmarkEnd w:id="1"/>
    <w:p w14:paraId="0217F31D" w14:textId="77777777" w:rsidR="00B34FCA" w:rsidRDefault="00B34FCA">
      <w:pPr>
        <w:spacing w:line="480" w:lineRule="auto"/>
        <w:jc w:val="both"/>
        <w:rPr>
          <w:ins w:id="3" w:author="Sihan Li" w:date="2019-04-10T09:37:00Z"/>
          <w:rFonts w:ascii="Times New Roman" w:eastAsia="Times New Roman" w:hAnsi="Times New Roman" w:cs="Times New Roman"/>
        </w:rPr>
      </w:pPr>
    </w:p>
    <w:p w14:paraId="25286BF8" w14:textId="112CA66C" w:rsidR="0086575E" w:rsidRDefault="006903C7">
      <w:pPr>
        <w:widowControl w:val="0"/>
        <w:spacing w:line="480" w:lineRule="auto"/>
        <w:jc w:val="both"/>
        <w:rPr>
          <w:rFonts w:ascii="Times New Roman" w:eastAsia="Times New Roman" w:hAnsi="Times New Roman" w:cs="Times New Roman"/>
          <w:vertAlign w:val="superscript"/>
        </w:rPr>
      </w:pPr>
      <w:r>
        <w:rPr>
          <w:rFonts w:ascii="Times New Roman" w:eastAsia="Times New Roman" w:hAnsi="Times New Roman" w:cs="Times New Roman"/>
        </w:rPr>
        <w:t>Sihan Li</w:t>
      </w:r>
      <w:r>
        <w:rPr>
          <w:rFonts w:ascii="Times New Roman" w:eastAsia="Times New Roman" w:hAnsi="Times New Roman" w:cs="Times New Roman"/>
          <w:vertAlign w:val="superscript"/>
        </w:rPr>
        <w:t>1,2</w:t>
      </w:r>
      <w:r>
        <w:rPr>
          <w:rFonts w:ascii="Times New Roman" w:eastAsia="Times New Roman" w:hAnsi="Times New Roman" w:cs="Times New Roman"/>
        </w:rPr>
        <w:t>, David E. Rupp</w:t>
      </w:r>
      <w:r>
        <w:rPr>
          <w:rFonts w:ascii="Times New Roman" w:eastAsia="Times New Roman" w:hAnsi="Times New Roman" w:cs="Times New Roman"/>
          <w:vertAlign w:val="superscript"/>
        </w:rPr>
        <w:t>3</w:t>
      </w:r>
      <w:r>
        <w:rPr>
          <w:rFonts w:ascii="Times New Roman" w:eastAsia="Times New Roman" w:hAnsi="Times New Roman" w:cs="Times New Roman"/>
        </w:rPr>
        <w:t>, Linnia Hawkins</w:t>
      </w:r>
      <w:r>
        <w:rPr>
          <w:rFonts w:ascii="Times New Roman" w:eastAsia="Times New Roman" w:hAnsi="Times New Roman" w:cs="Times New Roman"/>
          <w:vertAlign w:val="superscript"/>
        </w:rPr>
        <w:t>3</w:t>
      </w:r>
      <w:r w:rsidR="008A46C1">
        <w:rPr>
          <w:rFonts w:ascii="Times New Roman" w:eastAsia="Times New Roman" w:hAnsi="Times New Roman" w:cs="Times New Roman"/>
          <w:vertAlign w:val="superscript"/>
        </w:rPr>
        <w:t>,6</w:t>
      </w:r>
      <w:r>
        <w:rPr>
          <w:rFonts w:ascii="Times New Roman" w:eastAsia="Times New Roman" w:hAnsi="Times New Roman" w:cs="Times New Roman"/>
        </w:rPr>
        <w:t>, Philip W. Mote</w:t>
      </w:r>
      <w:r>
        <w:rPr>
          <w:rFonts w:ascii="Times New Roman" w:eastAsia="Times New Roman" w:hAnsi="Times New Roman" w:cs="Times New Roman"/>
          <w:vertAlign w:val="superscript"/>
        </w:rPr>
        <w:t>3</w:t>
      </w:r>
      <w:r w:rsidR="008A46C1">
        <w:rPr>
          <w:rFonts w:ascii="Times New Roman" w:eastAsia="Times New Roman" w:hAnsi="Times New Roman" w:cs="Times New Roman"/>
          <w:vertAlign w:val="superscript"/>
        </w:rPr>
        <w:t>,6</w:t>
      </w:r>
      <w:r>
        <w:rPr>
          <w:rFonts w:ascii="Times New Roman" w:eastAsia="Times New Roman" w:hAnsi="Times New Roman" w:cs="Times New Roman"/>
        </w:rPr>
        <w:t>, Doug McNeall</w:t>
      </w:r>
      <w:r>
        <w:rPr>
          <w:rFonts w:ascii="Times New Roman" w:eastAsia="Times New Roman" w:hAnsi="Times New Roman" w:cs="Times New Roman"/>
          <w:vertAlign w:val="superscript"/>
        </w:rPr>
        <w:t>4</w:t>
      </w:r>
      <w:r>
        <w:rPr>
          <w:rFonts w:ascii="Times New Roman" w:eastAsia="Times New Roman" w:hAnsi="Times New Roman" w:cs="Times New Roman"/>
        </w:rPr>
        <w:t>, Sarah N. Sparrow</w:t>
      </w:r>
      <w:r w:rsidR="004B3E2A">
        <w:rPr>
          <w:rFonts w:ascii="Times New Roman" w:eastAsia="Times New Roman" w:hAnsi="Times New Roman" w:cs="Times New Roman"/>
          <w:vertAlign w:val="superscript"/>
        </w:rPr>
        <w:t>2</w:t>
      </w:r>
      <w:r>
        <w:rPr>
          <w:rFonts w:ascii="Times New Roman" w:eastAsia="Times New Roman" w:hAnsi="Times New Roman" w:cs="Times New Roman"/>
        </w:rPr>
        <w:t>, David C. H. Wallom</w:t>
      </w:r>
      <w:r w:rsidR="004B3E2A">
        <w:rPr>
          <w:rFonts w:ascii="Times New Roman" w:eastAsia="Times New Roman" w:hAnsi="Times New Roman" w:cs="Times New Roman"/>
          <w:vertAlign w:val="superscript"/>
        </w:rPr>
        <w:t>2</w:t>
      </w:r>
      <w:r>
        <w:rPr>
          <w:rFonts w:ascii="Times New Roman" w:eastAsia="Times New Roman" w:hAnsi="Times New Roman" w:cs="Times New Roman"/>
        </w:rPr>
        <w:t xml:space="preserve">, Richard </w:t>
      </w:r>
      <w:r w:rsidR="00626988">
        <w:rPr>
          <w:rFonts w:ascii="Times New Roman" w:eastAsia="Times New Roman" w:hAnsi="Times New Roman" w:cs="Times New Roman"/>
        </w:rPr>
        <w:t xml:space="preserve">A. </w:t>
      </w:r>
      <w:r>
        <w:rPr>
          <w:rFonts w:ascii="Times New Roman" w:eastAsia="Times New Roman" w:hAnsi="Times New Roman" w:cs="Times New Roman"/>
        </w:rPr>
        <w:t>Betts</w:t>
      </w:r>
      <w:r>
        <w:rPr>
          <w:rFonts w:ascii="Times New Roman" w:eastAsia="Times New Roman" w:hAnsi="Times New Roman" w:cs="Times New Roman"/>
          <w:vertAlign w:val="superscript"/>
        </w:rPr>
        <w:t>4</w:t>
      </w:r>
      <w:r w:rsidR="00626988">
        <w:rPr>
          <w:rFonts w:ascii="Times New Roman" w:eastAsia="Times New Roman" w:hAnsi="Times New Roman" w:cs="Times New Roman"/>
          <w:vertAlign w:val="superscript"/>
        </w:rPr>
        <w:t>,5</w:t>
      </w:r>
      <w:r>
        <w:rPr>
          <w:rFonts w:ascii="Times New Roman" w:eastAsia="Times New Roman" w:hAnsi="Times New Roman" w:cs="Times New Roman"/>
        </w:rPr>
        <w:t>, Justin J. Wettstein</w:t>
      </w:r>
      <w:r w:rsidR="00626988">
        <w:rPr>
          <w:rFonts w:ascii="Times New Roman" w:eastAsia="Times New Roman" w:hAnsi="Times New Roman" w:cs="Times New Roman"/>
          <w:vertAlign w:val="superscript"/>
        </w:rPr>
        <w:t>6,7</w:t>
      </w:r>
      <w:r w:rsidR="005C1164">
        <w:rPr>
          <w:rFonts w:ascii="Times New Roman" w:eastAsia="Times New Roman" w:hAnsi="Times New Roman" w:cs="Times New Roman"/>
          <w:vertAlign w:val="superscript"/>
        </w:rPr>
        <w:t>,8</w:t>
      </w:r>
    </w:p>
    <w:p w14:paraId="1AC2C530" w14:textId="77777777" w:rsidR="0086575E" w:rsidRDefault="006903C7">
      <w:pPr>
        <w:widowControl w:val="0"/>
        <w:spacing w:line="480" w:lineRule="auto"/>
        <w:jc w:val="both"/>
      </w:pPr>
      <w:r>
        <w:rPr>
          <w:rFonts w:ascii="Times New Roman" w:eastAsia="Times New Roman" w:hAnsi="Times New Roman" w:cs="Times New Roman"/>
          <w:vertAlign w:val="superscript"/>
        </w:rPr>
        <w:t>1</w:t>
      </w:r>
      <w:r>
        <w:rPr>
          <w:rFonts w:ascii="Times New Roman" w:eastAsia="Times New Roman" w:hAnsi="Times New Roman" w:cs="Times New Roman"/>
        </w:rPr>
        <w:t>Environmental Change Institute, School of Geography and the Environment, University of Oxford, Oxford, United Kingdom</w:t>
      </w:r>
    </w:p>
    <w:p w14:paraId="3D138FD7" w14:textId="77777777" w:rsidR="0086575E" w:rsidRDefault="006903C7">
      <w:pPr>
        <w:widowControl w:val="0"/>
        <w:spacing w:line="480" w:lineRule="auto"/>
        <w:jc w:val="both"/>
      </w:pPr>
      <w:r>
        <w:rPr>
          <w:rFonts w:ascii="Times New Roman" w:eastAsia="Times New Roman" w:hAnsi="Times New Roman" w:cs="Times New Roman"/>
          <w:vertAlign w:val="superscript"/>
        </w:rPr>
        <w:t>2</w:t>
      </w:r>
      <w:r>
        <w:rPr>
          <w:rFonts w:ascii="Times New Roman" w:eastAsia="Times New Roman" w:hAnsi="Times New Roman" w:cs="Times New Roman"/>
        </w:rPr>
        <w:t>Oxford e-Research Centre, University of Oxford, Oxford, United Kingdom</w:t>
      </w:r>
    </w:p>
    <w:p w14:paraId="3281F6EF" w14:textId="77777777" w:rsidR="0086575E" w:rsidRDefault="006903C7">
      <w:pPr>
        <w:widowControl w:val="0"/>
        <w:spacing w:line="480" w:lineRule="auto"/>
        <w:jc w:val="both"/>
      </w:pPr>
      <w:r>
        <w:rPr>
          <w:rFonts w:ascii="Times New Roman" w:eastAsia="Times New Roman" w:hAnsi="Times New Roman" w:cs="Times New Roman"/>
          <w:vertAlign w:val="superscript"/>
        </w:rPr>
        <w:t>3</w:t>
      </w:r>
      <w:r>
        <w:rPr>
          <w:rFonts w:ascii="Times New Roman" w:eastAsia="Times New Roman" w:hAnsi="Times New Roman" w:cs="Times New Roman"/>
        </w:rPr>
        <w:t>Oregon Climate Change Research Institute, College of Earth, Ocean, and Atmospheric Science, Oregon State University, Corvallis, Oregon</w:t>
      </w:r>
    </w:p>
    <w:p w14:paraId="3EEB01C5" w14:textId="77777777" w:rsidR="0086575E" w:rsidRDefault="006903C7" w:rsidP="00AE4CF3">
      <w:pPr>
        <w:widowControl w:val="0"/>
        <w:spacing w:line="480" w:lineRule="auto"/>
        <w:jc w:val="both"/>
        <w:outlineLvl w:val="0"/>
        <w:rPr>
          <w:rFonts w:ascii="Times New Roman" w:eastAsia="Times New Roman" w:hAnsi="Times New Roman" w:cs="Times New Roman"/>
        </w:rPr>
      </w:pPr>
      <w:r>
        <w:rPr>
          <w:rFonts w:ascii="Times New Roman" w:eastAsia="Times New Roman" w:hAnsi="Times New Roman" w:cs="Times New Roman"/>
          <w:vertAlign w:val="superscript"/>
        </w:rPr>
        <w:t>4</w:t>
      </w:r>
      <w:r>
        <w:rPr>
          <w:rFonts w:ascii="Times New Roman" w:eastAsia="Times New Roman" w:hAnsi="Times New Roman" w:cs="Times New Roman"/>
        </w:rPr>
        <w:t>Met Office Hadley Centre, FitzRoy Road, Exeter, United Kingdom</w:t>
      </w:r>
    </w:p>
    <w:p w14:paraId="39250679" w14:textId="724F9E49" w:rsidR="00626988" w:rsidRDefault="00626988" w:rsidP="00862B64">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vertAlign w:val="superscript"/>
        </w:rPr>
        <w:t>5</w:t>
      </w:r>
      <w:r>
        <w:rPr>
          <w:rFonts w:ascii="Times New Roman" w:eastAsia="Times New Roman" w:hAnsi="Times New Roman" w:cs="Times New Roman"/>
        </w:rPr>
        <w:t xml:space="preserve">College of </w:t>
      </w:r>
      <w:r w:rsidRPr="00626988">
        <w:rPr>
          <w:rFonts w:ascii="Times New Roman" w:eastAsia="Times New Roman" w:hAnsi="Times New Roman" w:cs="Times New Roman"/>
        </w:rPr>
        <w:t>Life and Environmental Sciences, University of Exeter, Exeter, UK</w:t>
      </w:r>
    </w:p>
    <w:p w14:paraId="58AFBF54" w14:textId="19EEB432" w:rsidR="0086575E" w:rsidRDefault="00626988">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vertAlign w:val="superscript"/>
        </w:rPr>
        <w:t>6</w:t>
      </w:r>
      <w:r w:rsidR="006903C7">
        <w:rPr>
          <w:rFonts w:ascii="Times New Roman" w:eastAsia="Times New Roman" w:hAnsi="Times New Roman" w:cs="Times New Roman"/>
        </w:rPr>
        <w:t>College of Earth, Ocean, and Atmospheric Science, Oregon State University, Corvallis, Oregon</w:t>
      </w:r>
    </w:p>
    <w:p w14:paraId="5835B761" w14:textId="782ED7B0" w:rsidR="005C1164" w:rsidRPr="005C1164" w:rsidRDefault="005C1164" w:rsidP="005C1164">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vertAlign w:val="superscript"/>
        </w:rPr>
        <w:t>7</w:t>
      </w:r>
      <w:r w:rsidRPr="005C1164">
        <w:rPr>
          <w:rFonts w:ascii="Times New Roman" w:eastAsia="Times New Roman" w:hAnsi="Times New Roman" w:cs="Times New Roman"/>
        </w:rPr>
        <w:t>Geophysical Institute, University of Bergen, Bergen, Norway</w:t>
      </w:r>
    </w:p>
    <w:p w14:paraId="3EF52D16" w14:textId="40F904D5" w:rsidR="005C1164" w:rsidRDefault="005C1164" w:rsidP="005C1164">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vertAlign w:val="superscript"/>
        </w:rPr>
        <w:t>8</w:t>
      </w:r>
      <w:r w:rsidRPr="005C1164">
        <w:rPr>
          <w:rFonts w:ascii="Times New Roman" w:eastAsia="Times New Roman" w:hAnsi="Times New Roman" w:cs="Times New Roman"/>
        </w:rPr>
        <w:t>Bjerknes Centre for Climate Change Research, Bergen, Norway</w:t>
      </w:r>
    </w:p>
    <w:p w14:paraId="722F6F0C" w14:textId="5FE7F791" w:rsidR="00626988" w:rsidRDefault="009F3EE9">
      <w:pPr>
        <w:widowControl w:val="0"/>
        <w:spacing w:line="480" w:lineRule="auto"/>
        <w:jc w:val="both"/>
        <w:rPr>
          <w:rFonts w:ascii="Times New Roman" w:eastAsia="Times New Roman" w:hAnsi="Times New Roman" w:cs="Times New Roman"/>
        </w:rPr>
      </w:pPr>
      <w:r w:rsidRPr="009F3EE9">
        <w:rPr>
          <w:rFonts w:ascii="Times New Roman" w:eastAsia="Times New Roman" w:hAnsi="Times New Roman" w:cs="Times New Roman"/>
          <w:i/>
        </w:rPr>
        <w:t>Correspondence to</w:t>
      </w:r>
      <w:r w:rsidRPr="009F3EE9">
        <w:rPr>
          <w:rFonts w:ascii="Times New Roman" w:eastAsia="Times New Roman" w:hAnsi="Times New Roman" w:cs="Times New Roman"/>
        </w:rPr>
        <w:t xml:space="preserve">: </w:t>
      </w:r>
      <w:r>
        <w:rPr>
          <w:rFonts w:ascii="Times New Roman" w:eastAsia="Times New Roman" w:hAnsi="Times New Roman" w:cs="Times New Roman"/>
        </w:rPr>
        <w:t>Sihan Li (sihan.li@ouce.ox.ac.uk</w:t>
      </w:r>
      <w:r w:rsidRPr="009F3EE9">
        <w:rPr>
          <w:rFonts w:ascii="Times New Roman" w:eastAsia="Times New Roman" w:hAnsi="Times New Roman" w:cs="Times New Roman"/>
        </w:rPr>
        <w:t>)</w:t>
      </w:r>
    </w:p>
    <w:p w14:paraId="694BCE68" w14:textId="77777777" w:rsidR="0086575E" w:rsidRDefault="0086575E">
      <w:pPr>
        <w:spacing w:line="480" w:lineRule="auto"/>
        <w:jc w:val="both"/>
        <w:rPr>
          <w:rFonts w:ascii="Times New Roman" w:eastAsia="Times New Roman" w:hAnsi="Times New Roman" w:cs="Times New Roman"/>
          <w:b/>
        </w:rPr>
      </w:pPr>
    </w:p>
    <w:p w14:paraId="1C3A6445" w14:textId="77777777" w:rsidR="0086575E" w:rsidRDefault="0086575E">
      <w:pPr>
        <w:spacing w:line="480" w:lineRule="auto"/>
        <w:jc w:val="both"/>
        <w:rPr>
          <w:rFonts w:ascii="Times New Roman" w:eastAsia="Times New Roman" w:hAnsi="Times New Roman" w:cs="Times New Roman"/>
          <w:b/>
        </w:rPr>
      </w:pPr>
    </w:p>
    <w:p w14:paraId="0725618B" w14:textId="77777777" w:rsidR="0086575E" w:rsidRDefault="0086575E">
      <w:pPr>
        <w:spacing w:line="480" w:lineRule="auto"/>
        <w:jc w:val="both"/>
        <w:rPr>
          <w:rFonts w:ascii="Times New Roman" w:eastAsia="Times New Roman" w:hAnsi="Times New Roman" w:cs="Times New Roman"/>
          <w:b/>
        </w:rPr>
      </w:pPr>
    </w:p>
    <w:p w14:paraId="401BC6FF" w14:textId="77777777" w:rsidR="0086575E" w:rsidRDefault="0086575E">
      <w:pPr>
        <w:spacing w:line="480" w:lineRule="auto"/>
        <w:jc w:val="both"/>
        <w:rPr>
          <w:rFonts w:ascii="Times New Roman" w:eastAsia="Times New Roman" w:hAnsi="Times New Roman" w:cs="Times New Roman"/>
          <w:b/>
        </w:rPr>
      </w:pPr>
    </w:p>
    <w:p w14:paraId="04ADF2A4" w14:textId="77777777" w:rsidR="0086575E" w:rsidRDefault="0086575E">
      <w:pPr>
        <w:spacing w:line="480" w:lineRule="auto"/>
        <w:jc w:val="both"/>
        <w:rPr>
          <w:rFonts w:ascii="Times New Roman" w:eastAsia="Times New Roman" w:hAnsi="Times New Roman" w:cs="Times New Roman"/>
          <w:b/>
        </w:rPr>
      </w:pPr>
    </w:p>
    <w:p w14:paraId="2042346E" w14:textId="77777777" w:rsidR="0086575E" w:rsidRDefault="0086575E">
      <w:pPr>
        <w:spacing w:line="480" w:lineRule="auto"/>
        <w:jc w:val="both"/>
        <w:rPr>
          <w:rFonts w:ascii="Times New Roman" w:eastAsia="Times New Roman" w:hAnsi="Times New Roman" w:cs="Times New Roman"/>
          <w:b/>
        </w:rPr>
      </w:pPr>
    </w:p>
    <w:p w14:paraId="26E211F1" w14:textId="77777777" w:rsidR="0086575E" w:rsidRDefault="0086575E">
      <w:pPr>
        <w:spacing w:line="480" w:lineRule="auto"/>
        <w:jc w:val="both"/>
        <w:rPr>
          <w:rFonts w:ascii="Times New Roman" w:eastAsia="Times New Roman" w:hAnsi="Times New Roman" w:cs="Times New Roman"/>
          <w:b/>
        </w:rPr>
      </w:pPr>
    </w:p>
    <w:p w14:paraId="762769C1" w14:textId="77777777" w:rsidR="0086575E" w:rsidRDefault="006903C7" w:rsidP="00862B64">
      <w:pPr>
        <w:rPr>
          <w:rFonts w:ascii="Times New Roman" w:eastAsia="Times New Roman" w:hAnsi="Times New Roman" w:cs="Times New Roman"/>
          <w:b/>
        </w:rPr>
      </w:pPr>
      <w:r>
        <w:rPr>
          <w:rFonts w:ascii="Times New Roman" w:eastAsia="Times New Roman" w:hAnsi="Times New Roman" w:cs="Times New Roman"/>
          <w:b/>
        </w:rPr>
        <w:lastRenderedPageBreak/>
        <w:t>Abstract</w:t>
      </w:r>
    </w:p>
    <w:p w14:paraId="56E97F3C" w14:textId="0BD17759" w:rsidR="00FD4B67" w:rsidRDefault="0098745B" w:rsidP="00FD4B67">
      <w:pPr>
        <w:pStyle w:val="Normal1"/>
        <w:spacing w:line="480" w:lineRule="auto"/>
        <w:jc w:val="both"/>
        <w:rPr>
          <w:rFonts w:ascii="Times New Roman" w:eastAsia="Times New Roman" w:hAnsi="Times New Roman" w:cs="Times New Roman"/>
        </w:rPr>
      </w:pPr>
      <w:bookmarkStart w:id="4" w:name="_gjdgxs" w:colFirst="0" w:colLast="0"/>
      <w:bookmarkEnd w:id="4"/>
      <w:r w:rsidRPr="0098745B">
        <w:rPr>
          <w:rFonts w:ascii="Times New Roman" w:eastAsia="Times New Roman" w:hAnsi="Times New Roman" w:cs="Times New Roman"/>
        </w:rPr>
        <w:t xml:space="preserve">Understanding the unfolding challenges of climate change relies on climate models, </w:t>
      </w:r>
      <w:r w:rsidR="006A7F89">
        <w:rPr>
          <w:rFonts w:ascii="Times New Roman" w:eastAsia="Times New Roman" w:hAnsi="Times New Roman" w:cs="Times New Roman"/>
        </w:rPr>
        <w:t xml:space="preserve">many of </w:t>
      </w:r>
      <w:r w:rsidRPr="0098745B">
        <w:rPr>
          <w:rFonts w:ascii="Times New Roman" w:eastAsia="Times New Roman" w:hAnsi="Times New Roman" w:cs="Times New Roman"/>
        </w:rPr>
        <w:t xml:space="preserve">which have large </w:t>
      </w:r>
      <w:r w:rsidR="006A7F89">
        <w:rPr>
          <w:rFonts w:ascii="Times New Roman" w:eastAsia="Times New Roman" w:hAnsi="Times New Roman" w:cs="Times New Roman"/>
        </w:rPr>
        <w:t>summer warm and dry biases over Northern Hemisphere continental mid-latitudes</w:t>
      </w:r>
      <w:r w:rsidRPr="0098745B">
        <w:rPr>
          <w:rFonts w:ascii="Times New Roman" w:eastAsia="Times New Roman" w:hAnsi="Times New Roman" w:cs="Times New Roman"/>
        </w:rPr>
        <w:t xml:space="preserve">. This work, using the example of </w:t>
      </w:r>
      <w:r w:rsidR="006A7F89">
        <w:rPr>
          <w:rFonts w:ascii="Times New Roman" w:eastAsia="Times New Roman" w:hAnsi="Times New Roman" w:cs="Times New Roman"/>
        </w:rPr>
        <w:t>the model used in the updated version of the weather@home distributed climate model framework</w:t>
      </w:r>
      <w:r w:rsidRPr="0098745B">
        <w:rPr>
          <w:rFonts w:ascii="Times New Roman" w:eastAsia="Times New Roman" w:hAnsi="Times New Roman" w:cs="Times New Roman"/>
        </w:rPr>
        <w:t xml:space="preserve">, shows the potential for improving </w:t>
      </w:r>
      <w:r w:rsidR="006A7F89">
        <w:rPr>
          <w:rFonts w:ascii="Times New Roman" w:eastAsia="Times New Roman" w:hAnsi="Times New Roman" w:cs="Times New Roman"/>
        </w:rPr>
        <w:t xml:space="preserve">climate model </w:t>
      </w:r>
      <w:r w:rsidRPr="0098745B">
        <w:rPr>
          <w:rFonts w:ascii="Times New Roman" w:eastAsia="Times New Roman" w:hAnsi="Times New Roman" w:cs="Times New Roman"/>
        </w:rPr>
        <w:t xml:space="preserve">simulations through a </w:t>
      </w:r>
      <w:r w:rsidR="006A7F89">
        <w:rPr>
          <w:rFonts w:ascii="Times New Roman" w:eastAsia="Times New Roman" w:hAnsi="Times New Roman" w:cs="Times New Roman"/>
        </w:rPr>
        <w:t>multi-</w:t>
      </w:r>
      <w:r w:rsidRPr="0098745B">
        <w:rPr>
          <w:rFonts w:ascii="Times New Roman" w:eastAsia="Times New Roman" w:hAnsi="Times New Roman" w:cs="Times New Roman"/>
        </w:rPr>
        <w:t>phased parameter refinement approach</w:t>
      </w:r>
      <w:r w:rsidR="006A7F89">
        <w:rPr>
          <w:rFonts w:ascii="Times New Roman" w:eastAsia="Times New Roman" w:hAnsi="Times New Roman" w:cs="Times New Roman"/>
        </w:rPr>
        <w:t>, particularly over northwestern United States</w:t>
      </w:r>
      <w:r w:rsidR="003E5EF7">
        <w:rPr>
          <w:rFonts w:ascii="Times New Roman" w:eastAsia="Times New Roman" w:hAnsi="Times New Roman" w:cs="Times New Roman"/>
        </w:rPr>
        <w:t xml:space="preserve"> (NWUS)</w:t>
      </w:r>
      <w:r w:rsidRPr="0098745B">
        <w:rPr>
          <w:rFonts w:ascii="Times New Roman" w:eastAsia="Times New Roman" w:hAnsi="Times New Roman" w:cs="Times New Roman"/>
        </w:rPr>
        <w:t xml:space="preserve">. </w:t>
      </w:r>
      <w:r>
        <w:rPr>
          <w:rFonts w:ascii="Times New Roman" w:eastAsia="Times New Roman" w:hAnsi="Times New Roman" w:cs="Times New Roman"/>
        </w:rPr>
        <w:t xml:space="preserve">Each phase consists of 1) creating a </w:t>
      </w:r>
      <w:ins w:id="5" w:author="Sihan Li" w:date="2019-04-10T09:37:00Z">
        <w:r w:rsidR="00B34FCA">
          <w:rPr>
            <w:rFonts w:ascii="Times New Roman" w:eastAsia="Times New Roman" w:hAnsi="Times New Roman" w:cs="Times New Roman"/>
          </w:rPr>
          <w:t>perturbed parameter</w:t>
        </w:r>
      </w:ins>
      <w:del w:id="6" w:author="Sihan Li" w:date="2019-04-10T09:37:00Z">
        <w:r w:rsidDel="00B34FCA">
          <w:rPr>
            <w:rFonts w:ascii="Times New Roman" w:eastAsia="Times New Roman" w:hAnsi="Times New Roman" w:cs="Times New Roman"/>
          </w:rPr>
          <w:delText>p</w:delText>
        </w:r>
        <w:r w:rsidR="003E5EF7" w:rsidDel="00B34FCA">
          <w:rPr>
            <w:rFonts w:ascii="Times New Roman" w:eastAsia="Times New Roman" w:hAnsi="Times New Roman" w:cs="Times New Roman"/>
          </w:rPr>
          <w:delText>erturbed physics</w:delText>
        </w:r>
      </w:del>
      <w:r w:rsidR="003E5EF7">
        <w:rPr>
          <w:rFonts w:ascii="Times New Roman" w:eastAsia="Times New Roman" w:hAnsi="Times New Roman" w:cs="Times New Roman"/>
        </w:rPr>
        <w:t xml:space="preserve"> ensemble </w:t>
      </w:r>
      <w:r>
        <w:rPr>
          <w:rFonts w:ascii="Times New Roman" w:eastAsia="Times New Roman" w:hAnsi="Times New Roman" w:cs="Times New Roman"/>
        </w:rPr>
        <w:t xml:space="preserve">with the coupled global - regional atmospheric model, 2) building statistical emulators that estimate climate metrics as functions of parameter values, 3) and using the emulators to further refine the parameter space. </w:t>
      </w:r>
      <w:r w:rsidR="00FD4B67">
        <w:rPr>
          <w:rFonts w:ascii="Times New Roman" w:eastAsia="Times New Roman" w:hAnsi="Times New Roman" w:cs="Times New Roman"/>
        </w:rPr>
        <w:t xml:space="preserve">The </w:t>
      </w:r>
      <w:r>
        <w:rPr>
          <w:rFonts w:ascii="Times New Roman" w:eastAsia="Times New Roman" w:hAnsi="Times New Roman" w:cs="Times New Roman"/>
        </w:rPr>
        <w:t>refinement</w:t>
      </w:r>
      <w:r w:rsidR="003E3965">
        <w:rPr>
          <w:rFonts w:ascii="Times New Roman" w:eastAsia="Times New Roman" w:hAnsi="Times New Roman" w:cs="Times New Roman"/>
        </w:rPr>
        <w:t xml:space="preserve"> </w:t>
      </w:r>
      <w:r w:rsidR="00FD4B67">
        <w:rPr>
          <w:rFonts w:ascii="Times New Roman" w:eastAsia="Times New Roman" w:hAnsi="Times New Roman" w:cs="Times New Roman"/>
        </w:rPr>
        <w:t>process includ</w:t>
      </w:r>
      <w:r w:rsidR="00357A1C">
        <w:rPr>
          <w:rFonts w:ascii="Times New Roman" w:eastAsia="Times New Roman" w:hAnsi="Times New Roman" w:cs="Times New Roman"/>
        </w:rPr>
        <w:t>es</w:t>
      </w:r>
      <w:r w:rsidR="00FD4B67">
        <w:rPr>
          <w:rFonts w:ascii="Times New Roman" w:eastAsia="Times New Roman" w:hAnsi="Times New Roman" w:cs="Times New Roman"/>
        </w:rPr>
        <w:t xml:space="preserve"> sensitivity analyses to identify </w:t>
      </w:r>
      <w:r w:rsidR="003E3965">
        <w:rPr>
          <w:rFonts w:ascii="Times New Roman" w:eastAsia="Times New Roman" w:hAnsi="Times New Roman" w:cs="Times New Roman"/>
        </w:rPr>
        <w:t xml:space="preserve">the most influential </w:t>
      </w:r>
      <w:r w:rsidR="00FD4B67">
        <w:rPr>
          <w:rFonts w:ascii="Times New Roman" w:eastAsia="Times New Roman" w:hAnsi="Times New Roman" w:cs="Times New Roman"/>
        </w:rPr>
        <w:t xml:space="preserve">parameters </w:t>
      </w:r>
      <w:r w:rsidR="00715E55">
        <w:rPr>
          <w:rFonts w:ascii="Times New Roman" w:eastAsia="Times New Roman" w:hAnsi="Times New Roman" w:cs="Times New Roman"/>
        </w:rPr>
        <w:t xml:space="preserve">for </w:t>
      </w:r>
      <w:r w:rsidR="00FD4B67">
        <w:rPr>
          <w:rFonts w:ascii="Times New Roman" w:eastAsia="Times New Roman" w:hAnsi="Times New Roman" w:cs="Times New Roman"/>
        </w:rPr>
        <w:t>various model output metrics</w:t>
      </w:r>
      <w:r w:rsidR="003E3965">
        <w:rPr>
          <w:rFonts w:ascii="Times New Roman" w:eastAsia="Times New Roman" w:hAnsi="Times New Roman" w:cs="Times New Roman"/>
        </w:rPr>
        <w:t>; results</w:t>
      </w:r>
      <w:r w:rsidR="00FD4B67">
        <w:rPr>
          <w:rFonts w:ascii="Times New Roman" w:eastAsia="Times New Roman" w:hAnsi="Times New Roman" w:cs="Times New Roman"/>
        </w:rPr>
        <w:t xml:space="preserve"> </w:t>
      </w:r>
      <w:r w:rsidR="00357A1C">
        <w:rPr>
          <w:rFonts w:ascii="Times New Roman" w:eastAsia="Times New Roman" w:hAnsi="Times New Roman" w:cs="Times New Roman"/>
        </w:rPr>
        <w:t>are</w:t>
      </w:r>
      <w:r w:rsidR="00FD4B67">
        <w:rPr>
          <w:rFonts w:ascii="Times New Roman" w:eastAsia="Times New Roman" w:hAnsi="Times New Roman" w:cs="Times New Roman"/>
        </w:rPr>
        <w:t xml:space="preserve"> </w:t>
      </w:r>
      <w:r w:rsidR="00DC4CA1">
        <w:rPr>
          <w:rFonts w:ascii="Times New Roman" w:eastAsia="Times New Roman" w:hAnsi="Times New Roman" w:cs="Times New Roman"/>
        </w:rPr>
        <w:t xml:space="preserve">then </w:t>
      </w:r>
      <w:r w:rsidR="00FD4B67">
        <w:rPr>
          <w:rFonts w:ascii="Times New Roman" w:eastAsia="Times New Roman" w:hAnsi="Times New Roman" w:cs="Times New Roman"/>
        </w:rPr>
        <w:t xml:space="preserve">used to </w:t>
      </w:r>
      <w:r w:rsidR="003E3965">
        <w:rPr>
          <w:rFonts w:ascii="Times New Roman" w:eastAsia="Times New Roman" w:hAnsi="Times New Roman" w:cs="Times New Roman"/>
        </w:rPr>
        <w:t>cull</w:t>
      </w:r>
      <w:r w:rsidR="00FD4B67">
        <w:rPr>
          <w:rFonts w:ascii="Times New Roman" w:eastAsia="Times New Roman" w:hAnsi="Times New Roman" w:cs="Times New Roman"/>
        </w:rPr>
        <w:t xml:space="preserve"> parameters with l</w:t>
      </w:r>
      <w:r w:rsidR="003E3965">
        <w:rPr>
          <w:rFonts w:ascii="Times New Roman" w:eastAsia="Times New Roman" w:hAnsi="Times New Roman" w:cs="Times New Roman"/>
        </w:rPr>
        <w:t>ittle</w:t>
      </w:r>
      <w:r w:rsidR="00FD4B67">
        <w:rPr>
          <w:rFonts w:ascii="Times New Roman" w:eastAsia="Times New Roman" w:hAnsi="Times New Roman" w:cs="Times New Roman"/>
        </w:rPr>
        <w:t xml:space="preserve"> </w:t>
      </w:r>
      <w:r w:rsidR="003E3965">
        <w:rPr>
          <w:rFonts w:ascii="Times New Roman" w:eastAsia="Times New Roman" w:hAnsi="Times New Roman" w:cs="Times New Roman"/>
        </w:rPr>
        <w:t>influence</w:t>
      </w:r>
      <w:r w:rsidR="00FD4B67">
        <w:rPr>
          <w:rFonts w:ascii="Times New Roman" w:eastAsia="Times New Roman" w:hAnsi="Times New Roman" w:cs="Times New Roman"/>
        </w:rPr>
        <w:t xml:space="preserve">. </w:t>
      </w:r>
      <w:r w:rsidR="00FD4B67" w:rsidRPr="0098745B">
        <w:rPr>
          <w:rFonts w:ascii="Times New Roman" w:eastAsia="Times New Roman" w:hAnsi="Times New Roman" w:cs="Times New Roman"/>
        </w:rPr>
        <w:t xml:space="preserve">Three </w:t>
      </w:r>
      <w:r w:rsidRPr="0098745B">
        <w:rPr>
          <w:rFonts w:ascii="Times New Roman" w:eastAsia="Times New Roman" w:hAnsi="Times New Roman" w:cs="Times New Roman"/>
        </w:rPr>
        <w:t>phase</w:t>
      </w:r>
      <w:r w:rsidR="003E3965" w:rsidRPr="0098745B">
        <w:rPr>
          <w:rFonts w:ascii="Times New Roman" w:eastAsia="Times New Roman" w:hAnsi="Times New Roman" w:cs="Times New Roman"/>
        </w:rPr>
        <w:t>s</w:t>
      </w:r>
      <w:r w:rsidR="00FD4B67" w:rsidRPr="0098745B">
        <w:rPr>
          <w:rFonts w:ascii="Times New Roman" w:eastAsia="Times New Roman" w:hAnsi="Times New Roman" w:cs="Times New Roman"/>
        </w:rPr>
        <w:t xml:space="preserve"> of this iterative process</w:t>
      </w:r>
      <w:r w:rsidR="00357A1C" w:rsidRPr="0098745B">
        <w:rPr>
          <w:rFonts w:ascii="Times New Roman" w:eastAsia="Times New Roman" w:hAnsi="Times New Roman" w:cs="Times New Roman"/>
        </w:rPr>
        <w:t xml:space="preserve"> are</w:t>
      </w:r>
      <w:r w:rsidR="00FD4B67" w:rsidRPr="0098745B">
        <w:rPr>
          <w:rFonts w:ascii="Times New Roman" w:eastAsia="Times New Roman" w:hAnsi="Times New Roman" w:cs="Times New Roman"/>
        </w:rPr>
        <w:t xml:space="preserve"> carried out before the results </w:t>
      </w:r>
      <w:r w:rsidR="00715E55" w:rsidRPr="0098745B">
        <w:rPr>
          <w:rFonts w:ascii="Times New Roman" w:eastAsia="Times New Roman" w:hAnsi="Times New Roman" w:cs="Times New Roman"/>
        </w:rPr>
        <w:t xml:space="preserve">are </w:t>
      </w:r>
      <w:r w:rsidR="00FD4B67" w:rsidRPr="0098745B">
        <w:rPr>
          <w:rFonts w:ascii="Times New Roman" w:eastAsia="Times New Roman" w:hAnsi="Times New Roman" w:cs="Times New Roman"/>
        </w:rPr>
        <w:t>considered to be satisfactory</w:t>
      </w:r>
      <w:r w:rsidR="00B2378E" w:rsidRPr="0098745B">
        <w:rPr>
          <w:rFonts w:ascii="Times New Roman" w:eastAsia="Times New Roman" w:hAnsi="Times New Roman" w:cs="Times New Roman"/>
        </w:rPr>
        <w:t xml:space="preserve">; </w:t>
      </w:r>
      <w:r w:rsidR="00715E55" w:rsidRPr="0098745B">
        <w:rPr>
          <w:rFonts w:ascii="Times New Roman" w:eastAsia="Times New Roman" w:hAnsi="Times New Roman" w:cs="Times New Roman"/>
        </w:rPr>
        <w:t>that is, a handful of parameter sets are identified</w:t>
      </w:r>
      <w:r w:rsidR="00B2378E" w:rsidRPr="0098745B">
        <w:rPr>
          <w:rFonts w:ascii="Times New Roman" w:eastAsia="Times New Roman" w:hAnsi="Times New Roman" w:cs="Times New Roman"/>
        </w:rPr>
        <w:t xml:space="preserve"> that me</w:t>
      </w:r>
      <w:r w:rsidRPr="0098745B">
        <w:rPr>
          <w:rFonts w:ascii="Times New Roman" w:eastAsia="Times New Roman" w:hAnsi="Times New Roman" w:cs="Times New Roman"/>
        </w:rPr>
        <w:t>e</w:t>
      </w:r>
      <w:r w:rsidR="00B2378E" w:rsidRPr="0098745B">
        <w:rPr>
          <w:rFonts w:ascii="Times New Roman" w:eastAsia="Times New Roman" w:hAnsi="Times New Roman" w:cs="Times New Roman"/>
        </w:rPr>
        <w:t xml:space="preserve">t acceptable bias </w:t>
      </w:r>
      <w:r w:rsidR="00715E55" w:rsidRPr="0098745B">
        <w:rPr>
          <w:rFonts w:ascii="Times New Roman" w:eastAsia="Times New Roman" w:hAnsi="Times New Roman" w:cs="Times New Roman"/>
        </w:rPr>
        <w:t xml:space="preserve">reduction </w:t>
      </w:r>
      <w:r w:rsidR="00B2378E" w:rsidRPr="0098745B">
        <w:rPr>
          <w:rFonts w:ascii="Times New Roman" w:eastAsia="Times New Roman" w:hAnsi="Times New Roman" w:cs="Times New Roman"/>
        </w:rPr>
        <w:t>criteria</w:t>
      </w:r>
      <w:r w:rsidR="00715E55" w:rsidRPr="0098745B">
        <w:rPr>
          <w:rFonts w:ascii="Times New Roman" w:eastAsia="Times New Roman" w:hAnsi="Times New Roman" w:cs="Times New Roman"/>
        </w:rPr>
        <w:t>.</w:t>
      </w:r>
      <w:r w:rsidR="00715E55">
        <w:rPr>
          <w:rFonts w:ascii="Times New Roman" w:eastAsia="Times New Roman" w:hAnsi="Times New Roman" w:cs="Times New Roman"/>
        </w:rPr>
        <w:t xml:space="preserve"> </w:t>
      </w:r>
      <w:r w:rsidR="00C74F66" w:rsidRPr="00C74F66">
        <w:rPr>
          <w:rFonts w:ascii="Times New Roman" w:eastAsia="Times New Roman" w:hAnsi="Times New Roman" w:cs="Times New Roman"/>
        </w:rPr>
        <w:t xml:space="preserve">Results not only indicate that 74% of the </w:t>
      </w:r>
      <w:r w:rsidR="003E5EF7">
        <w:rPr>
          <w:rFonts w:ascii="Times New Roman" w:eastAsia="Times New Roman" w:hAnsi="Times New Roman" w:cs="Times New Roman"/>
        </w:rPr>
        <w:t xml:space="preserve">NWUS </w:t>
      </w:r>
      <w:r w:rsidR="00C74F66" w:rsidRPr="00C74F66">
        <w:rPr>
          <w:rFonts w:ascii="Times New Roman" w:eastAsia="Times New Roman" w:hAnsi="Times New Roman" w:cs="Times New Roman"/>
        </w:rPr>
        <w:t xml:space="preserve">regional warm biases can be reduced by </w:t>
      </w:r>
      <w:r w:rsidR="009A247C">
        <w:rPr>
          <w:rFonts w:ascii="Times New Roman" w:eastAsia="Times New Roman" w:hAnsi="Times New Roman" w:cs="Times New Roman"/>
        </w:rPr>
        <w:t>refining</w:t>
      </w:r>
      <w:r w:rsidR="00C74F66" w:rsidRPr="00C74F66">
        <w:rPr>
          <w:rFonts w:ascii="Times New Roman" w:eastAsia="Times New Roman" w:hAnsi="Times New Roman" w:cs="Times New Roman"/>
        </w:rPr>
        <w:t xml:space="preserve"> global atmospheric parameters </w:t>
      </w:r>
      <w:r>
        <w:rPr>
          <w:rFonts w:ascii="Times New Roman" w:eastAsia="Times New Roman" w:hAnsi="Times New Roman" w:cs="Times New Roman"/>
        </w:rPr>
        <w:t>that control</w:t>
      </w:r>
      <w:r w:rsidR="00C36CFA">
        <w:rPr>
          <w:rFonts w:ascii="Times New Roman" w:eastAsia="Times New Roman" w:hAnsi="Times New Roman" w:cs="Times New Roman"/>
        </w:rPr>
        <w:t xml:space="preserve"> </w:t>
      </w:r>
      <w:r w:rsidR="003706C6">
        <w:rPr>
          <w:rFonts w:ascii="Times New Roman" w:eastAsia="Times New Roman" w:hAnsi="Times New Roman" w:cs="Times New Roman"/>
        </w:rPr>
        <w:t>convection and hydrometeor transport</w:t>
      </w:r>
      <w:r w:rsidR="00A968F4" w:rsidRPr="00A968F4">
        <w:rPr>
          <w:rFonts w:ascii="Times New Roman" w:eastAsia="Times New Roman" w:hAnsi="Times New Roman" w:cs="Times New Roman"/>
          <w:color w:val="000000" w:themeColor="text1"/>
        </w:rPr>
        <w:t xml:space="preserve">, </w:t>
      </w:r>
      <w:r w:rsidR="00063E0A" w:rsidRPr="00A968F4">
        <w:rPr>
          <w:rFonts w:ascii="Times New Roman" w:eastAsia="Times New Roman" w:hAnsi="Times New Roman" w:cs="Times New Roman"/>
          <w:color w:val="000000" w:themeColor="text1"/>
        </w:rPr>
        <w:t xml:space="preserve">and land surface parameters </w:t>
      </w:r>
      <w:r>
        <w:rPr>
          <w:rFonts w:ascii="Times New Roman" w:eastAsia="Times New Roman" w:hAnsi="Times New Roman" w:cs="Times New Roman"/>
          <w:color w:val="000000" w:themeColor="text1"/>
        </w:rPr>
        <w:t>that affect</w:t>
      </w:r>
      <w:r w:rsidR="00063E0A" w:rsidRPr="00A968F4">
        <w:rPr>
          <w:rFonts w:ascii="Times New Roman" w:eastAsia="Times New Roman" w:hAnsi="Times New Roman" w:cs="Times New Roman"/>
          <w:color w:val="000000" w:themeColor="text1"/>
        </w:rPr>
        <w:t xml:space="preserve"> </w:t>
      </w:r>
      <w:r w:rsidR="00A968F4" w:rsidRPr="00A968F4">
        <w:rPr>
          <w:rFonts w:ascii="Times New Roman" w:eastAsia="Times New Roman" w:hAnsi="Times New Roman" w:cs="Times New Roman"/>
          <w:color w:val="000000" w:themeColor="text1"/>
        </w:rPr>
        <w:t>plant photosynthesis</w:t>
      </w:r>
      <w:r w:rsidR="00D531A9">
        <w:rPr>
          <w:rFonts w:ascii="Times New Roman" w:eastAsia="Times New Roman" w:hAnsi="Times New Roman" w:cs="Times New Roman"/>
          <w:color w:val="000000" w:themeColor="text1"/>
        </w:rPr>
        <w:t>, transpiration</w:t>
      </w:r>
      <w:r w:rsidR="00A968F4" w:rsidRPr="00A968F4">
        <w:rPr>
          <w:rFonts w:ascii="Times New Roman" w:eastAsia="Times New Roman" w:hAnsi="Times New Roman" w:cs="Times New Roman"/>
          <w:color w:val="000000" w:themeColor="text1"/>
        </w:rPr>
        <w:t xml:space="preserve"> and evaporation</w:t>
      </w:r>
      <w:r w:rsidR="00C74F66" w:rsidRPr="00C74F66">
        <w:rPr>
          <w:rFonts w:ascii="Times New Roman" w:eastAsia="Times New Roman" w:hAnsi="Times New Roman" w:cs="Times New Roman"/>
        </w:rPr>
        <w:t xml:space="preserve">, but also suggest that this iterative approach to perturbed </w:t>
      </w:r>
      <w:del w:id="7" w:author="Sihan Li" w:date="2019-04-10T14:14:00Z">
        <w:r w:rsidR="00C74F66" w:rsidRPr="00C74F66" w:rsidDel="00AA0078">
          <w:rPr>
            <w:rFonts w:ascii="Times New Roman" w:eastAsia="Times New Roman" w:hAnsi="Times New Roman" w:cs="Times New Roman"/>
          </w:rPr>
          <w:delText xml:space="preserve">physics </w:delText>
        </w:r>
      </w:del>
      <w:ins w:id="8" w:author="Sihan Li" w:date="2019-04-10T14:14:00Z">
        <w:r w:rsidR="00AA0078">
          <w:rPr>
            <w:rFonts w:ascii="Times New Roman" w:eastAsia="Times New Roman" w:hAnsi="Times New Roman" w:cs="Times New Roman"/>
          </w:rPr>
          <w:t>parameters</w:t>
        </w:r>
        <w:r w:rsidR="00AA0078" w:rsidRPr="00C74F66">
          <w:rPr>
            <w:rFonts w:ascii="Times New Roman" w:eastAsia="Times New Roman" w:hAnsi="Times New Roman" w:cs="Times New Roman"/>
          </w:rPr>
          <w:t xml:space="preserve"> </w:t>
        </w:r>
      </w:ins>
      <w:r w:rsidR="00C74F66" w:rsidRPr="00C74F66">
        <w:rPr>
          <w:rFonts w:ascii="Times New Roman" w:eastAsia="Times New Roman" w:hAnsi="Times New Roman" w:cs="Times New Roman"/>
        </w:rPr>
        <w:t>has an important role to play in the evolution of physical parameterizations.</w:t>
      </w:r>
      <w:r w:rsidR="00C74F66">
        <w:rPr>
          <w:rFonts w:ascii="Times New Roman" w:eastAsia="Times New Roman" w:hAnsi="Times New Roman" w:cs="Times New Roman"/>
        </w:rPr>
        <w:t xml:space="preserve"> </w:t>
      </w:r>
    </w:p>
    <w:p w14:paraId="6342EB3E" w14:textId="0F993A22" w:rsidR="002945C4" w:rsidRDefault="002945C4">
      <w:pPr>
        <w:rPr>
          <w:rFonts w:ascii="Times New Roman" w:eastAsia="Times New Roman" w:hAnsi="Times New Roman" w:cs="Times New Roman"/>
          <w:b/>
        </w:rPr>
      </w:pPr>
      <w:r>
        <w:rPr>
          <w:rFonts w:ascii="Times New Roman" w:eastAsia="Times New Roman" w:hAnsi="Times New Roman" w:cs="Times New Roman"/>
          <w:b/>
        </w:rPr>
        <w:br w:type="page"/>
      </w:r>
    </w:p>
    <w:p w14:paraId="4DA55A86" w14:textId="288ABFE5" w:rsidR="006600DB" w:rsidRDefault="006903C7" w:rsidP="006600DB">
      <w:pPr>
        <w:spacing w:line="480" w:lineRule="auto"/>
        <w:jc w:val="both"/>
        <w:outlineLvl w:val="0"/>
        <w:rPr>
          <w:rFonts w:ascii="Times New Roman" w:eastAsia="Times New Roman" w:hAnsi="Times New Roman" w:cs="Times New Roman"/>
          <w:b/>
        </w:rPr>
      </w:pPr>
      <w:r w:rsidRPr="0079072D">
        <w:rPr>
          <w:rFonts w:ascii="Times New Roman" w:eastAsia="Times New Roman" w:hAnsi="Times New Roman" w:cs="Times New Roman"/>
          <w:b/>
        </w:rPr>
        <w:lastRenderedPageBreak/>
        <w:t>Introduction</w:t>
      </w:r>
    </w:p>
    <w:p w14:paraId="7389F603" w14:textId="39A50469" w:rsidR="002110B4" w:rsidRDefault="008921D8" w:rsidP="002110B4">
      <w:pPr>
        <w:spacing w:line="480" w:lineRule="auto"/>
        <w:jc w:val="both"/>
        <w:rPr>
          <w:rFonts w:ascii="Times New Roman" w:eastAsia="Times New Roman" w:hAnsi="Times New Roman" w:cs="Times New Roman"/>
          <w:color w:val="FF0000"/>
        </w:rPr>
      </w:pPr>
      <w:r>
        <w:rPr>
          <w:rFonts w:ascii="Times New Roman" w:eastAsia="Times New Roman" w:hAnsi="Times New Roman" w:cs="Times New Roman"/>
        </w:rPr>
        <w:t>Boreal s</w:t>
      </w:r>
      <w:r w:rsidR="00B60C8C">
        <w:rPr>
          <w:rFonts w:ascii="Times New Roman" w:eastAsia="Times New Roman" w:hAnsi="Times New Roman" w:cs="Times New Roman"/>
        </w:rPr>
        <w:t xml:space="preserve">ummer </w:t>
      </w:r>
      <w:r w:rsidR="000E16C9">
        <w:rPr>
          <w:rFonts w:ascii="Times New Roman" w:eastAsia="Times New Roman" w:hAnsi="Times New Roman" w:cs="Times New Roman"/>
        </w:rPr>
        <w:t xml:space="preserve">(June-July-August, JJA) </w:t>
      </w:r>
      <w:r w:rsidR="00B60C8C">
        <w:rPr>
          <w:rFonts w:ascii="Times New Roman" w:eastAsia="Times New Roman" w:hAnsi="Times New Roman" w:cs="Times New Roman"/>
        </w:rPr>
        <w:t>warm and dry biases over North Hemisphere</w:t>
      </w:r>
      <w:r w:rsidR="00061994">
        <w:rPr>
          <w:rFonts w:ascii="Times New Roman" w:eastAsia="Times New Roman" w:hAnsi="Times New Roman" w:cs="Times New Roman"/>
        </w:rPr>
        <w:t xml:space="preserve"> (NH)</w:t>
      </w:r>
      <w:r w:rsidR="00B60C8C">
        <w:rPr>
          <w:rFonts w:ascii="Times New Roman" w:eastAsia="Times New Roman" w:hAnsi="Times New Roman" w:cs="Times New Roman"/>
        </w:rPr>
        <w:t xml:space="preserve"> </w:t>
      </w:r>
      <w:r w:rsidR="0002216E">
        <w:rPr>
          <w:rFonts w:ascii="Times New Roman" w:eastAsia="Times New Roman" w:hAnsi="Times New Roman" w:cs="Times New Roman"/>
        </w:rPr>
        <w:t>continental midlatitudes</w:t>
      </w:r>
      <w:r w:rsidR="00E57782">
        <w:rPr>
          <w:rFonts w:ascii="Times New Roman" w:eastAsia="Times New Roman" w:hAnsi="Times New Roman" w:cs="Times New Roman"/>
        </w:rPr>
        <w:t xml:space="preserve"> </w:t>
      </w:r>
      <w:r w:rsidR="00B60C8C">
        <w:rPr>
          <w:rFonts w:ascii="Times New Roman" w:eastAsia="Times New Roman" w:hAnsi="Times New Roman" w:cs="Times New Roman"/>
        </w:rPr>
        <w:t xml:space="preserve">are common </w:t>
      </w:r>
      <w:r w:rsidR="00C73CC9">
        <w:rPr>
          <w:rFonts w:ascii="Times New Roman" w:eastAsia="Times New Roman" w:hAnsi="Times New Roman" w:cs="Times New Roman"/>
        </w:rPr>
        <w:t>in</w:t>
      </w:r>
      <w:r w:rsidR="00B60C8C">
        <w:rPr>
          <w:rFonts w:ascii="Times New Roman" w:eastAsia="Times New Roman" w:hAnsi="Times New Roman" w:cs="Times New Roman"/>
        </w:rPr>
        <w:t xml:space="preserve"> many </w:t>
      </w:r>
      <w:r w:rsidR="00455803">
        <w:rPr>
          <w:rFonts w:ascii="Times New Roman" w:eastAsia="Times New Roman" w:hAnsi="Times New Roman" w:cs="Times New Roman"/>
        </w:rPr>
        <w:t xml:space="preserve">global and regional </w:t>
      </w:r>
      <w:r w:rsidR="00B60C8C">
        <w:rPr>
          <w:rFonts w:ascii="Times New Roman" w:eastAsia="Times New Roman" w:hAnsi="Times New Roman" w:cs="Times New Roman"/>
        </w:rPr>
        <w:t>climate models</w:t>
      </w:r>
      <w:r w:rsidR="00E57782">
        <w:rPr>
          <w:rFonts w:ascii="Times New Roman" w:eastAsia="Times New Roman" w:hAnsi="Times New Roman" w:cs="Times New Roman"/>
        </w:rPr>
        <w:t xml:space="preserve"> </w:t>
      </w:r>
      <w:r w:rsidR="00B60C8C">
        <w:rPr>
          <w:rFonts w:ascii="Times New Roman" w:eastAsia="Times New Roman" w:hAnsi="Times New Roman" w:cs="Times New Roman"/>
        </w:rPr>
        <w:t>(e.g.,</w:t>
      </w:r>
      <w:r w:rsidR="00A4096F">
        <w:rPr>
          <w:rFonts w:ascii="Times New Roman" w:eastAsia="Times New Roman" w:hAnsi="Times New Roman" w:cs="Times New Roman"/>
        </w:rPr>
        <w:t xml:space="preserve"> </w:t>
      </w:r>
      <w:r w:rsidR="00583066" w:rsidRPr="00583066">
        <w:rPr>
          <w:rFonts w:ascii="Times New Roman" w:eastAsia="Times New Roman" w:hAnsi="Times New Roman" w:cs="Times New Roman"/>
        </w:rPr>
        <w:t>Boberg and Christensen</w:t>
      </w:r>
      <w:r w:rsidR="009C2F4D">
        <w:rPr>
          <w:rFonts w:ascii="Times New Roman" w:eastAsia="Times New Roman" w:hAnsi="Times New Roman" w:cs="Times New Roman"/>
        </w:rPr>
        <w:t>,</w:t>
      </w:r>
      <w:r w:rsidR="00583066" w:rsidRPr="00583066">
        <w:rPr>
          <w:rFonts w:ascii="Times New Roman" w:eastAsia="Times New Roman" w:hAnsi="Times New Roman" w:cs="Times New Roman"/>
        </w:rPr>
        <w:t xml:space="preserve"> 2012; </w:t>
      </w:r>
      <w:r w:rsidR="0079072D" w:rsidRPr="00583066">
        <w:rPr>
          <w:rFonts w:ascii="Times New Roman" w:eastAsia="Times New Roman" w:hAnsi="Times New Roman" w:cs="Times New Roman"/>
        </w:rPr>
        <w:t>Mearns et al., 2012</w:t>
      </w:r>
      <w:r w:rsidR="00583066" w:rsidRPr="00583066">
        <w:rPr>
          <w:rFonts w:ascii="Times New Roman" w:eastAsia="Times New Roman" w:hAnsi="Times New Roman" w:cs="Times New Roman"/>
        </w:rPr>
        <w:t>; Mueller and Seneviratne</w:t>
      </w:r>
      <w:r w:rsidR="009C2F4D">
        <w:rPr>
          <w:rFonts w:ascii="Times New Roman" w:eastAsia="Times New Roman" w:hAnsi="Times New Roman" w:cs="Times New Roman"/>
        </w:rPr>
        <w:t>,</w:t>
      </w:r>
      <w:r w:rsidR="00583066" w:rsidRPr="00583066">
        <w:rPr>
          <w:rFonts w:ascii="Times New Roman" w:eastAsia="Times New Roman" w:hAnsi="Times New Roman" w:cs="Times New Roman"/>
        </w:rPr>
        <w:t xml:space="preserve"> 2014</w:t>
      </w:r>
      <w:r w:rsidR="0079072D" w:rsidRPr="00583066">
        <w:rPr>
          <w:rFonts w:ascii="Times New Roman" w:eastAsia="Times New Roman" w:hAnsi="Times New Roman" w:cs="Times New Roman"/>
        </w:rPr>
        <w:t>; Kotlarski et al., 2014</w:t>
      </w:r>
      <w:r w:rsidR="00C20FDE">
        <w:rPr>
          <w:rFonts w:ascii="Times New Roman" w:eastAsia="Times New Roman" w:hAnsi="Times New Roman" w:cs="Times New Roman"/>
        </w:rPr>
        <w:t xml:space="preserve">; Cheruy et al., 2014; Merrifield </w:t>
      </w:r>
      <w:r w:rsidR="009C2F4D">
        <w:rPr>
          <w:rFonts w:ascii="Times New Roman" w:eastAsia="Times New Roman" w:hAnsi="Times New Roman" w:cs="Times New Roman"/>
        </w:rPr>
        <w:t>and</w:t>
      </w:r>
      <w:r w:rsidR="00C20FDE">
        <w:rPr>
          <w:rFonts w:ascii="Times New Roman" w:eastAsia="Times New Roman" w:hAnsi="Times New Roman" w:cs="Times New Roman"/>
        </w:rPr>
        <w:t xml:space="preserve"> Xie, 2016)</w:t>
      </w:r>
      <w:r w:rsidR="00E57782">
        <w:rPr>
          <w:rFonts w:ascii="Times New Roman" w:eastAsia="Times New Roman" w:hAnsi="Times New Roman" w:cs="Times New Roman"/>
        </w:rPr>
        <w:t>,</w:t>
      </w:r>
      <w:r w:rsidR="00583066">
        <w:rPr>
          <w:rFonts w:ascii="Times New Roman" w:eastAsia="Times New Roman" w:hAnsi="Times New Roman" w:cs="Times New Roman"/>
        </w:rPr>
        <w:t xml:space="preserve"> </w:t>
      </w:r>
      <w:r w:rsidR="006F7047">
        <w:rPr>
          <w:rFonts w:ascii="Times New Roman" w:eastAsia="Times New Roman" w:hAnsi="Times New Roman" w:cs="Times New Roman"/>
        </w:rPr>
        <w:t>including</w:t>
      </w:r>
      <w:r w:rsidR="00C73CC9">
        <w:rPr>
          <w:rFonts w:ascii="Times New Roman" w:eastAsia="Times New Roman" w:hAnsi="Times New Roman" w:cs="Times New Roman"/>
        </w:rPr>
        <w:t xml:space="preserve"> </w:t>
      </w:r>
      <w:r w:rsidR="00AB6670">
        <w:rPr>
          <w:rFonts w:ascii="Times New Roman" w:eastAsia="Times New Roman" w:hAnsi="Times New Roman" w:cs="Times New Roman"/>
        </w:rPr>
        <w:t xml:space="preserve">very high resolution </w:t>
      </w:r>
      <w:r w:rsidR="00583066">
        <w:rPr>
          <w:rFonts w:ascii="Times New Roman" w:eastAsia="Times New Roman" w:hAnsi="Times New Roman" w:cs="Times New Roman"/>
        </w:rPr>
        <w:t>convection-permitting</w:t>
      </w:r>
      <w:r w:rsidR="00AB6670">
        <w:rPr>
          <w:rFonts w:ascii="Times New Roman" w:eastAsia="Times New Roman" w:hAnsi="Times New Roman" w:cs="Times New Roman"/>
        </w:rPr>
        <w:t xml:space="preserve"> models </w:t>
      </w:r>
      <w:r w:rsidR="00E57782">
        <w:rPr>
          <w:rFonts w:ascii="Times New Roman" w:eastAsia="Times New Roman" w:hAnsi="Times New Roman" w:cs="Times New Roman"/>
        </w:rPr>
        <w:t xml:space="preserve">(e.g. </w:t>
      </w:r>
      <w:r w:rsidR="00AB6670">
        <w:rPr>
          <w:rFonts w:ascii="Times New Roman" w:eastAsia="Times New Roman" w:hAnsi="Times New Roman" w:cs="Times New Roman"/>
        </w:rPr>
        <w:t>Liu et al., 2017</w:t>
      </w:r>
      <w:r w:rsidR="00B60C8C" w:rsidRPr="00061994">
        <w:rPr>
          <w:rFonts w:ascii="Times New Roman" w:eastAsia="Times New Roman" w:hAnsi="Times New Roman" w:cs="Times New Roman"/>
          <w:color w:val="000000" w:themeColor="text1"/>
        </w:rPr>
        <w:t>)</w:t>
      </w:r>
      <w:r w:rsidR="00182DDB" w:rsidRPr="00061994">
        <w:rPr>
          <w:rFonts w:ascii="Times New Roman" w:eastAsia="Times New Roman" w:hAnsi="Times New Roman" w:cs="Times New Roman"/>
          <w:color w:val="000000" w:themeColor="text1"/>
        </w:rPr>
        <w:t xml:space="preserve">.  </w:t>
      </w:r>
      <w:r w:rsidR="003203E9" w:rsidRPr="00061994">
        <w:rPr>
          <w:rFonts w:ascii="Times New Roman" w:eastAsia="Times New Roman" w:hAnsi="Times New Roman" w:cs="Times New Roman"/>
          <w:color w:val="000000" w:themeColor="text1"/>
        </w:rPr>
        <w:t>T</w:t>
      </w:r>
      <w:r w:rsidR="00182DDB" w:rsidRPr="00061994">
        <w:rPr>
          <w:rFonts w:ascii="Times New Roman" w:eastAsia="Times New Roman" w:hAnsi="Times New Roman" w:cs="Times New Roman"/>
          <w:color w:val="000000" w:themeColor="text1"/>
        </w:rPr>
        <w:t xml:space="preserve">hese biases can have non-negligible impacts on </w:t>
      </w:r>
      <w:r w:rsidR="00061994">
        <w:rPr>
          <w:rFonts w:ascii="Times New Roman" w:eastAsia="Times New Roman" w:hAnsi="Times New Roman" w:cs="Times New Roman"/>
          <w:color w:val="000000" w:themeColor="text1"/>
        </w:rPr>
        <w:t>c</w:t>
      </w:r>
      <w:r w:rsidR="00182DDB" w:rsidRPr="00061994">
        <w:rPr>
          <w:rFonts w:ascii="Times New Roman" w:eastAsia="Times New Roman" w:hAnsi="Times New Roman" w:cs="Times New Roman"/>
          <w:color w:val="000000" w:themeColor="text1"/>
        </w:rPr>
        <w:t xml:space="preserve">limate change studies, particularly where </w:t>
      </w:r>
      <w:r w:rsidR="00D525DF">
        <w:rPr>
          <w:rFonts w:ascii="Times New Roman" w:eastAsia="Times New Roman" w:hAnsi="Times New Roman" w:cs="Times New Roman"/>
          <w:color w:val="000000" w:themeColor="text1"/>
        </w:rPr>
        <w:t>relationships</w:t>
      </w:r>
      <w:r w:rsidR="00182DDB" w:rsidRPr="00061994">
        <w:rPr>
          <w:rFonts w:ascii="Times New Roman" w:eastAsia="Times New Roman" w:hAnsi="Times New Roman" w:cs="Times New Roman"/>
          <w:color w:val="000000" w:themeColor="text1"/>
        </w:rPr>
        <w:t xml:space="preserve"> are non-linear, such as is the case </w:t>
      </w:r>
      <w:r w:rsidR="00D525DF">
        <w:rPr>
          <w:rFonts w:ascii="Times New Roman" w:eastAsia="Times New Roman" w:hAnsi="Times New Roman" w:cs="Times New Roman"/>
          <w:color w:val="000000" w:themeColor="text1"/>
        </w:rPr>
        <w:t>of</w:t>
      </w:r>
      <w:r w:rsidR="00D525DF" w:rsidRPr="00061994">
        <w:rPr>
          <w:rFonts w:ascii="Times New Roman" w:eastAsia="Times New Roman" w:hAnsi="Times New Roman" w:cs="Times New Roman"/>
          <w:color w:val="000000" w:themeColor="text1"/>
        </w:rPr>
        <w:t xml:space="preserve"> </w:t>
      </w:r>
      <w:r w:rsidR="00C74F66">
        <w:rPr>
          <w:rFonts w:ascii="Times New Roman" w:eastAsia="Times New Roman" w:hAnsi="Times New Roman" w:cs="Times New Roman"/>
          <w:color w:val="000000" w:themeColor="text1"/>
        </w:rPr>
        <w:t xml:space="preserve">surface </w:t>
      </w:r>
      <w:r w:rsidR="00182DDB" w:rsidRPr="00061994">
        <w:rPr>
          <w:rFonts w:ascii="Times New Roman" w:eastAsia="Times New Roman" w:hAnsi="Times New Roman" w:cs="Times New Roman"/>
          <w:color w:val="000000" w:themeColor="text1"/>
        </w:rPr>
        <w:t>latent heat flux as a function of water storage (e.g. Rupp et al.</w:t>
      </w:r>
      <w:r w:rsidR="00C02EB3" w:rsidRPr="00061994">
        <w:rPr>
          <w:rFonts w:ascii="Times New Roman" w:eastAsia="Times New Roman" w:hAnsi="Times New Roman" w:cs="Times New Roman"/>
          <w:color w:val="000000" w:themeColor="text1"/>
        </w:rPr>
        <w:t>,</w:t>
      </w:r>
      <w:r w:rsidR="00182DDB" w:rsidRPr="00061994">
        <w:rPr>
          <w:rFonts w:ascii="Times New Roman" w:eastAsia="Times New Roman" w:hAnsi="Times New Roman" w:cs="Times New Roman"/>
          <w:color w:val="000000" w:themeColor="text1"/>
        </w:rPr>
        <w:t xml:space="preserve"> 2017)</w:t>
      </w:r>
      <w:r w:rsidR="00F357FB">
        <w:rPr>
          <w:rFonts w:ascii="Times New Roman" w:eastAsia="Times New Roman" w:hAnsi="Times New Roman" w:cs="Times New Roman"/>
          <w:color w:val="000000" w:themeColor="text1"/>
        </w:rPr>
        <w:t>. B</w:t>
      </w:r>
      <w:r w:rsidR="00061994" w:rsidRPr="00061994">
        <w:rPr>
          <w:rFonts w:ascii="Times New Roman" w:eastAsia="Times New Roman" w:hAnsi="Times New Roman" w:cs="Times New Roman"/>
          <w:color w:val="000000" w:themeColor="text1"/>
        </w:rPr>
        <w:t xml:space="preserve">iases </w:t>
      </w:r>
      <w:r w:rsidR="00C74F66">
        <w:rPr>
          <w:rFonts w:ascii="Times New Roman" w:eastAsia="Times New Roman" w:hAnsi="Times New Roman" w:cs="Times New Roman"/>
          <w:color w:val="000000" w:themeColor="text1"/>
        </w:rPr>
        <w:t>in present-day climate model simulations</w:t>
      </w:r>
      <w:r w:rsidR="00061994" w:rsidRPr="00061994">
        <w:rPr>
          <w:rFonts w:ascii="Times New Roman" w:eastAsia="Times New Roman" w:hAnsi="Times New Roman" w:cs="Times New Roman"/>
          <w:color w:val="000000" w:themeColor="text1"/>
        </w:rPr>
        <w:t xml:space="preserve"> </w:t>
      </w:r>
      <w:ins w:id="9" w:author="Sihan Li" w:date="2019-04-10T09:36:00Z">
        <w:r w:rsidR="00B34FCA" w:rsidRPr="00B34FCA">
          <w:rPr>
            <w:rFonts w:ascii="Times New Roman" w:eastAsia="Times New Roman" w:hAnsi="Times New Roman" w:cs="Times New Roman"/>
            <w:color w:val="000000" w:themeColor="text1"/>
          </w:rPr>
          <w:t>reduce</w:t>
        </w:r>
      </w:ins>
      <w:del w:id="10" w:author="Sihan Li" w:date="2019-04-10T09:36:00Z">
        <w:r w:rsidR="00C74F66" w:rsidDel="00B34FCA">
          <w:rPr>
            <w:rFonts w:ascii="Times New Roman" w:eastAsia="Times New Roman" w:hAnsi="Times New Roman" w:cs="Times New Roman"/>
            <w:color w:val="000000" w:themeColor="text1"/>
          </w:rPr>
          <w:delText>cast doubt on</w:delText>
        </w:r>
      </w:del>
      <w:r w:rsidR="00C74F66" w:rsidRPr="00061994">
        <w:rPr>
          <w:rFonts w:ascii="Times New Roman" w:eastAsia="Times New Roman" w:hAnsi="Times New Roman" w:cs="Times New Roman"/>
          <w:color w:val="000000" w:themeColor="text1"/>
        </w:rPr>
        <w:t xml:space="preserve"> </w:t>
      </w:r>
      <w:r w:rsidR="00061994" w:rsidRPr="00061994">
        <w:rPr>
          <w:rFonts w:ascii="Times New Roman" w:eastAsia="Times New Roman" w:hAnsi="Times New Roman" w:cs="Times New Roman"/>
          <w:color w:val="000000" w:themeColor="text1"/>
        </w:rPr>
        <w:t>the reliability of the future climate projections</w:t>
      </w:r>
      <w:r w:rsidR="00165762">
        <w:rPr>
          <w:rFonts w:ascii="Times New Roman" w:eastAsia="Times New Roman" w:hAnsi="Times New Roman" w:cs="Times New Roman"/>
          <w:color w:val="000000" w:themeColor="text1"/>
        </w:rPr>
        <w:t xml:space="preserve"> from those models. As shown by</w:t>
      </w:r>
      <w:r w:rsidR="00061994" w:rsidRPr="00061994">
        <w:rPr>
          <w:rFonts w:ascii="Times New Roman" w:eastAsia="Times New Roman" w:hAnsi="Times New Roman" w:cs="Times New Roman"/>
          <w:color w:val="000000" w:themeColor="text1"/>
        </w:rPr>
        <w:t xml:space="preserve"> Boberg and Christensen (2012)</w:t>
      </w:r>
      <w:r w:rsidR="00EE608B">
        <w:rPr>
          <w:rFonts w:ascii="Times New Roman" w:eastAsia="Times New Roman" w:hAnsi="Times New Roman" w:cs="Times New Roman"/>
          <w:color w:val="000000" w:themeColor="text1"/>
        </w:rPr>
        <w:t>,</w:t>
      </w:r>
      <w:r w:rsidR="00B91BDE">
        <w:rPr>
          <w:rFonts w:ascii="Times New Roman" w:eastAsia="Times New Roman" w:hAnsi="Times New Roman" w:cs="Times New Roman"/>
          <w:color w:val="000000" w:themeColor="text1"/>
        </w:rPr>
        <w:t xml:space="preserve"> after applying </w:t>
      </w:r>
      <w:r w:rsidR="005C5810">
        <w:rPr>
          <w:rFonts w:ascii="Times New Roman" w:eastAsia="Times New Roman" w:hAnsi="Times New Roman" w:cs="Times New Roman"/>
          <w:color w:val="000000" w:themeColor="text1"/>
        </w:rPr>
        <w:t xml:space="preserve">a bias correction conditioned on temperature to account for model deficiencies, the Mediterranean summer temperature projections </w:t>
      </w:r>
      <w:r w:rsidR="00D525DF">
        <w:rPr>
          <w:rFonts w:ascii="Times New Roman" w:eastAsia="Times New Roman" w:hAnsi="Times New Roman" w:cs="Times New Roman"/>
          <w:color w:val="000000" w:themeColor="text1"/>
        </w:rPr>
        <w:t>were</w:t>
      </w:r>
      <w:r w:rsidR="005C5810">
        <w:rPr>
          <w:rFonts w:ascii="Times New Roman" w:eastAsia="Times New Roman" w:hAnsi="Times New Roman" w:cs="Times New Roman"/>
          <w:color w:val="000000" w:themeColor="text1"/>
        </w:rPr>
        <w:t xml:space="preserve"> reduced by up to 1</w:t>
      </w:r>
      <w:r w:rsidR="005C5810" w:rsidRPr="00D5761E">
        <w:rPr>
          <w:rFonts w:ascii="Times New Roman" w:eastAsia="Times New Roman" w:hAnsi="Times New Roman" w:cs="Times New Roman"/>
        </w:rPr>
        <w:t>°C</w:t>
      </w:r>
      <w:r w:rsidR="00D525DF">
        <w:rPr>
          <w:rFonts w:ascii="Times New Roman" w:eastAsia="Times New Roman" w:hAnsi="Times New Roman" w:cs="Times New Roman"/>
        </w:rPr>
        <w:t>.</w:t>
      </w:r>
      <w:r w:rsidR="005C5810">
        <w:rPr>
          <w:rFonts w:ascii="Times New Roman" w:eastAsia="Times New Roman" w:hAnsi="Times New Roman" w:cs="Times New Roman"/>
        </w:rPr>
        <w:t xml:space="preserve"> </w:t>
      </w:r>
      <w:r w:rsidR="00C73CC9">
        <w:rPr>
          <w:rFonts w:ascii="Times New Roman" w:eastAsia="Times New Roman" w:hAnsi="Times New Roman" w:cs="Times New Roman"/>
        </w:rPr>
        <w:t>Cheruy et al. (2014)</w:t>
      </w:r>
      <w:r w:rsidR="005C5810">
        <w:rPr>
          <w:rFonts w:ascii="Times New Roman" w:eastAsia="Times New Roman" w:hAnsi="Times New Roman" w:cs="Times New Roman"/>
        </w:rPr>
        <w:t xml:space="preserve"> demonstrated that of the climate models contributing to the Coupled Model Intercomparison Project Phase5 (CMIP5), </w:t>
      </w:r>
      <w:r w:rsidR="00130C7E" w:rsidRPr="00130C7E">
        <w:rPr>
          <w:rFonts w:ascii="Times New Roman" w:eastAsia="Times New Roman" w:hAnsi="Times New Roman" w:cs="Times New Roman" w:hint="eastAsia"/>
        </w:rPr>
        <w:t xml:space="preserve">the models </w:t>
      </w:r>
      <w:r w:rsidR="002F740C">
        <w:rPr>
          <w:rFonts w:ascii="Times New Roman" w:eastAsia="Times New Roman" w:hAnsi="Times New Roman" w:cs="Times New Roman"/>
        </w:rPr>
        <w:t>that</w:t>
      </w:r>
      <w:r w:rsidR="002F740C" w:rsidRPr="00130C7E">
        <w:rPr>
          <w:rFonts w:ascii="Times New Roman" w:eastAsia="Times New Roman" w:hAnsi="Times New Roman" w:cs="Times New Roman" w:hint="eastAsia"/>
        </w:rPr>
        <w:t xml:space="preserve"> </w:t>
      </w:r>
      <w:r w:rsidR="00130C7E" w:rsidRPr="00130C7E">
        <w:rPr>
          <w:rFonts w:ascii="Times New Roman" w:eastAsia="Times New Roman" w:hAnsi="Times New Roman" w:cs="Times New Roman" w:hint="eastAsia"/>
        </w:rPr>
        <w:t>simulate a higher</w:t>
      </w:r>
      <w:r w:rsidR="00130C7E" w:rsidRPr="00130C7E">
        <w:rPr>
          <w:rFonts w:ascii="Cambria Math" w:eastAsia="Times New Roman" w:hAnsi="Cambria Math" w:cs="Cambria Math"/>
        </w:rPr>
        <w:t>‐</w:t>
      </w:r>
      <w:r w:rsidR="00130C7E" w:rsidRPr="00130C7E">
        <w:rPr>
          <w:rFonts w:ascii="Times New Roman" w:eastAsia="Times New Roman" w:hAnsi="Times New Roman" w:cs="Times New Roman" w:hint="eastAsia"/>
        </w:rPr>
        <w:t>than</w:t>
      </w:r>
      <w:r w:rsidR="00130C7E" w:rsidRPr="00130C7E">
        <w:rPr>
          <w:rFonts w:ascii="Cambria Math" w:eastAsia="Times New Roman" w:hAnsi="Cambria Math" w:cs="Cambria Math"/>
        </w:rPr>
        <w:t>‐</w:t>
      </w:r>
      <w:r w:rsidR="00130C7E" w:rsidRPr="00130C7E">
        <w:rPr>
          <w:rFonts w:ascii="Times New Roman" w:eastAsia="Times New Roman" w:hAnsi="Times New Roman" w:cs="Times New Roman" w:hint="eastAsia"/>
        </w:rPr>
        <w:t>average warming overestimate</w:t>
      </w:r>
      <w:r w:rsidR="00A8102E">
        <w:rPr>
          <w:rFonts w:ascii="Times New Roman" w:eastAsia="Times New Roman" w:hAnsi="Times New Roman" w:cs="Times New Roman"/>
        </w:rPr>
        <w:t>d</w:t>
      </w:r>
      <w:r w:rsidR="00130C7E" w:rsidRPr="00130C7E">
        <w:rPr>
          <w:rFonts w:ascii="Times New Roman" w:eastAsia="Times New Roman" w:hAnsi="Times New Roman" w:cs="Times New Roman" w:hint="eastAsia"/>
        </w:rPr>
        <w:t xml:space="preserve"> the present climate net shortwave radiation which increase</w:t>
      </w:r>
      <w:r w:rsidR="00A8102E">
        <w:rPr>
          <w:rFonts w:ascii="Times New Roman" w:eastAsia="Times New Roman" w:hAnsi="Times New Roman" w:cs="Times New Roman"/>
        </w:rPr>
        <w:t>d</w:t>
      </w:r>
      <w:r w:rsidR="00130C7E" w:rsidRPr="00130C7E">
        <w:rPr>
          <w:rFonts w:ascii="Times New Roman" w:eastAsia="Times New Roman" w:hAnsi="Times New Roman" w:cs="Times New Roman" w:hint="eastAsia"/>
        </w:rPr>
        <w:t xml:space="preserve"> more</w:t>
      </w:r>
      <w:r w:rsidR="00130C7E">
        <w:rPr>
          <w:rFonts w:ascii="Cambria Math" w:eastAsia="Times New Roman" w:hAnsi="Cambria Math" w:cs="Cambria Math"/>
        </w:rPr>
        <w:t xml:space="preserve"> </w:t>
      </w:r>
      <w:r w:rsidR="00130C7E" w:rsidRPr="00130C7E">
        <w:rPr>
          <w:rFonts w:ascii="Times New Roman" w:eastAsia="Times New Roman" w:hAnsi="Times New Roman" w:cs="Times New Roman" w:hint="eastAsia"/>
        </w:rPr>
        <w:t>than</w:t>
      </w:r>
      <w:r w:rsidR="00130C7E">
        <w:rPr>
          <w:rFonts w:ascii="Cambria Math" w:eastAsia="Times New Roman" w:hAnsi="Cambria Math" w:cs="Cambria Math"/>
        </w:rPr>
        <w:t xml:space="preserve"> </w:t>
      </w:r>
      <w:r w:rsidR="00196750" w:rsidRPr="00196750">
        <w:rPr>
          <w:rFonts w:ascii="Times New Roman" w:eastAsia="Times New Roman" w:hAnsi="Times New Roman" w:cs="Times New Roman"/>
        </w:rPr>
        <w:t>multi-model</w:t>
      </w:r>
      <w:r w:rsidR="00196750">
        <w:rPr>
          <w:rFonts w:ascii="Cambria Math" w:eastAsia="Times New Roman" w:hAnsi="Cambria Math" w:cs="Cambria Math"/>
        </w:rPr>
        <w:t xml:space="preserve"> </w:t>
      </w:r>
      <w:r w:rsidR="00130C7E" w:rsidRPr="00130C7E">
        <w:rPr>
          <w:rFonts w:ascii="Times New Roman" w:eastAsia="Times New Roman" w:hAnsi="Times New Roman" w:cs="Times New Roman" w:hint="eastAsia"/>
        </w:rPr>
        <w:t>average in the future</w:t>
      </w:r>
      <w:r w:rsidR="00D16F3F">
        <w:rPr>
          <w:rFonts w:ascii="Times New Roman" w:eastAsia="Times New Roman" w:hAnsi="Times New Roman" w:cs="Times New Roman"/>
        </w:rPr>
        <w:t xml:space="preserve">; </w:t>
      </w:r>
      <w:r w:rsidR="00D525DF">
        <w:rPr>
          <w:rFonts w:ascii="Times New Roman" w:eastAsia="Times New Roman" w:hAnsi="Times New Roman" w:cs="Times New Roman"/>
        </w:rPr>
        <w:t>those</w:t>
      </w:r>
      <w:r w:rsidR="00130C7E">
        <w:rPr>
          <w:rFonts w:ascii="Times New Roman" w:eastAsia="Times New Roman" w:hAnsi="Times New Roman" w:cs="Times New Roman"/>
        </w:rPr>
        <w:t xml:space="preserve"> </w:t>
      </w:r>
      <w:r w:rsidR="00D525DF">
        <w:rPr>
          <w:rFonts w:ascii="Times New Roman" w:eastAsia="Times New Roman" w:hAnsi="Times New Roman" w:cs="Times New Roman"/>
        </w:rPr>
        <w:t>models</w:t>
      </w:r>
      <w:r w:rsidR="00130C7E" w:rsidRPr="00130C7E">
        <w:rPr>
          <w:rFonts w:ascii="Times New Roman" w:eastAsia="Times New Roman" w:hAnsi="Times New Roman" w:cs="Times New Roman" w:hint="eastAsia"/>
        </w:rPr>
        <w:t xml:space="preserve"> also show</w:t>
      </w:r>
      <w:r w:rsidR="00A8102E">
        <w:rPr>
          <w:rFonts w:ascii="Times New Roman" w:eastAsia="Times New Roman" w:hAnsi="Times New Roman" w:cs="Times New Roman"/>
        </w:rPr>
        <w:t>ed</w:t>
      </w:r>
      <w:r w:rsidR="00130C7E" w:rsidRPr="00130C7E">
        <w:rPr>
          <w:rFonts w:ascii="Times New Roman" w:eastAsia="Times New Roman" w:hAnsi="Times New Roman" w:cs="Times New Roman" w:hint="eastAsia"/>
        </w:rPr>
        <w:t xml:space="preserve"> a higher</w:t>
      </w:r>
      <w:r w:rsidR="00130C7E" w:rsidRPr="00130C7E">
        <w:rPr>
          <w:rFonts w:ascii="Cambria Math" w:eastAsia="Times New Roman" w:hAnsi="Cambria Math" w:cs="Cambria Math"/>
        </w:rPr>
        <w:t>‐</w:t>
      </w:r>
      <w:r w:rsidR="00130C7E" w:rsidRPr="00130C7E">
        <w:rPr>
          <w:rFonts w:ascii="Times New Roman" w:eastAsia="Times New Roman" w:hAnsi="Times New Roman" w:cs="Times New Roman" w:hint="eastAsia"/>
        </w:rPr>
        <w:t>than</w:t>
      </w:r>
      <w:r w:rsidR="00130C7E" w:rsidRPr="00130C7E">
        <w:rPr>
          <w:rFonts w:ascii="Cambria Math" w:eastAsia="Times New Roman" w:hAnsi="Cambria Math" w:cs="Cambria Math"/>
        </w:rPr>
        <w:t>‐</w:t>
      </w:r>
      <w:r w:rsidR="00130C7E" w:rsidRPr="00130C7E">
        <w:rPr>
          <w:rFonts w:ascii="Times New Roman" w:eastAsia="Times New Roman" w:hAnsi="Times New Roman" w:cs="Times New Roman" w:hint="eastAsia"/>
        </w:rPr>
        <w:t>average r</w:t>
      </w:r>
      <w:r w:rsidR="00130C7E">
        <w:rPr>
          <w:rFonts w:ascii="Times New Roman" w:eastAsia="Times New Roman" w:hAnsi="Times New Roman" w:cs="Times New Roman" w:hint="eastAsia"/>
        </w:rPr>
        <w:t xml:space="preserve">eduction of </w:t>
      </w:r>
      <w:r w:rsidR="009F5227" w:rsidRPr="00C358C9">
        <w:rPr>
          <w:rFonts w:ascii="Times New Roman" w:eastAsia="Times New Roman" w:hAnsi="Times New Roman" w:cs="Times New Roman"/>
          <w:color w:val="000000" w:themeColor="text1"/>
        </w:rPr>
        <w:t>evaporative faction</w:t>
      </w:r>
      <w:r w:rsidR="00130C7E" w:rsidRPr="00C358C9">
        <w:rPr>
          <w:rFonts w:ascii="Times New Roman" w:eastAsia="Times New Roman" w:hAnsi="Times New Roman" w:cs="Times New Roman" w:hint="eastAsia"/>
          <w:color w:val="000000" w:themeColor="text1"/>
        </w:rPr>
        <w:t xml:space="preserve"> </w:t>
      </w:r>
      <w:r w:rsidR="00130C7E" w:rsidRPr="00130C7E">
        <w:rPr>
          <w:rFonts w:ascii="Times New Roman" w:eastAsia="Times New Roman" w:hAnsi="Times New Roman" w:cs="Times New Roman" w:hint="eastAsia"/>
        </w:rPr>
        <w:t>in areas with soil moisture</w:t>
      </w:r>
      <w:r w:rsidR="00130C7E" w:rsidRPr="00130C7E">
        <w:rPr>
          <w:rFonts w:ascii="Cambria Math" w:eastAsia="Times New Roman" w:hAnsi="Cambria Math" w:cs="Cambria Math"/>
        </w:rPr>
        <w:t>‐</w:t>
      </w:r>
      <w:r w:rsidR="00130C7E" w:rsidRPr="00130C7E">
        <w:rPr>
          <w:rFonts w:ascii="Times New Roman" w:eastAsia="Times New Roman" w:hAnsi="Times New Roman" w:cs="Times New Roman" w:hint="eastAsia"/>
        </w:rPr>
        <w:t>limited evaporation regimes.</w:t>
      </w:r>
      <w:r w:rsidR="00130C7E">
        <w:rPr>
          <w:rFonts w:ascii="Times New Roman" w:eastAsia="Times New Roman" w:hAnsi="Times New Roman" w:cs="Times New Roman"/>
        </w:rPr>
        <w:t xml:space="preserve"> </w:t>
      </w:r>
      <w:r w:rsidR="005C5810">
        <w:rPr>
          <w:rFonts w:ascii="Times New Roman" w:eastAsia="Times New Roman" w:hAnsi="Times New Roman" w:cs="Times New Roman"/>
        </w:rPr>
        <w:t>Both studies suggested</w:t>
      </w:r>
      <w:r w:rsidR="00C73CC9">
        <w:rPr>
          <w:rFonts w:ascii="Times New Roman" w:eastAsia="Times New Roman" w:hAnsi="Times New Roman" w:cs="Times New Roman"/>
        </w:rPr>
        <w:t xml:space="preserve"> </w:t>
      </w:r>
      <w:r w:rsidR="00FC64B9">
        <w:rPr>
          <w:rFonts w:ascii="Times New Roman" w:eastAsia="Times New Roman" w:hAnsi="Times New Roman" w:cs="Times New Roman"/>
        </w:rPr>
        <w:t xml:space="preserve">that </w:t>
      </w:r>
      <w:r w:rsidR="00C73CC9">
        <w:rPr>
          <w:rFonts w:ascii="Times New Roman" w:eastAsia="Times New Roman" w:hAnsi="Times New Roman" w:cs="Times New Roman"/>
        </w:rPr>
        <w:t xml:space="preserve">models with a larger warm bias </w:t>
      </w:r>
      <w:r w:rsidR="00B210DC">
        <w:rPr>
          <w:rFonts w:ascii="Times New Roman" w:eastAsia="Times New Roman" w:hAnsi="Times New Roman" w:cs="Times New Roman"/>
        </w:rPr>
        <w:t xml:space="preserve">in surface temperature </w:t>
      </w:r>
      <w:r w:rsidR="00C73CC9">
        <w:rPr>
          <w:rFonts w:ascii="Times New Roman" w:eastAsia="Times New Roman" w:hAnsi="Times New Roman" w:cs="Times New Roman"/>
        </w:rPr>
        <w:t>tend to overestimate the projected warming</w:t>
      </w:r>
      <w:r w:rsidR="00E57782">
        <w:rPr>
          <w:rFonts w:ascii="Times New Roman" w:eastAsia="Times New Roman" w:hAnsi="Times New Roman" w:cs="Times New Roman"/>
        </w:rPr>
        <w:t>.</w:t>
      </w:r>
      <w:r w:rsidR="000F0B8D">
        <w:rPr>
          <w:rFonts w:ascii="Times New Roman" w:eastAsia="Times New Roman" w:hAnsi="Times New Roman" w:cs="Times New Roman"/>
        </w:rPr>
        <w:t xml:space="preserve"> The implication of the warm bias goes beyond climate model simulations, as </w:t>
      </w:r>
      <w:r w:rsidR="00B411DB">
        <w:rPr>
          <w:rFonts w:ascii="Times New Roman" w:eastAsia="Times New Roman" w:hAnsi="Times New Roman" w:cs="Times New Roman"/>
        </w:rPr>
        <w:t>many impact modeling</w:t>
      </w:r>
      <w:r w:rsidR="003C3DE1">
        <w:rPr>
          <w:rFonts w:ascii="Times New Roman" w:eastAsia="Times New Roman" w:hAnsi="Times New Roman" w:cs="Times New Roman"/>
        </w:rPr>
        <w:t xml:space="preserve"> (e.g. hydrological, fire, crop modeling)</w:t>
      </w:r>
      <w:r w:rsidR="00B411DB">
        <w:rPr>
          <w:rFonts w:ascii="Times New Roman" w:eastAsia="Times New Roman" w:hAnsi="Times New Roman" w:cs="Times New Roman"/>
        </w:rPr>
        <w:t xml:space="preserve"> studies</w:t>
      </w:r>
      <w:r w:rsidR="003C3DE1">
        <w:rPr>
          <w:rFonts w:ascii="Times New Roman" w:eastAsia="Times New Roman" w:hAnsi="Times New Roman" w:cs="Times New Roman"/>
        </w:rPr>
        <w:t xml:space="preserve"> (e.g. Brown et al., 200</w:t>
      </w:r>
      <w:r w:rsidR="00EF3424">
        <w:rPr>
          <w:rFonts w:ascii="Times New Roman" w:eastAsia="Times New Roman" w:hAnsi="Times New Roman" w:cs="Times New Roman"/>
        </w:rPr>
        <w:t>4</w:t>
      </w:r>
      <w:r w:rsidR="003C3DE1">
        <w:rPr>
          <w:rFonts w:ascii="Times New Roman" w:eastAsia="Times New Roman" w:hAnsi="Times New Roman" w:cs="Times New Roman"/>
        </w:rPr>
        <w:t>; Fowler et al., 2007; Hawkins et al., 201</w:t>
      </w:r>
      <w:r w:rsidR="00EF3424">
        <w:rPr>
          <w:rFonts w:ascii="Times New Roman" w:eastAsia="Times New Roman" w:hAnsi="Times New Roman" w:cs="Times New Roman"/>
        </w:rPr>
        <w:t>3</w:t>
      </w:r>
      <w:r w:rsidR="003C3DE1">
        <w:rPr>
          <w:rFonts w:ascii="Times New Roman" w:eastAsia="Times New Roman" w:hAnsi="Times New Roman" w:cs="Times New Roman"/>
        </w:rPr>
        <w:t>; Rosenzweig et al., 201</w:t>
      </w:r>
      <w:r w:rsidR="00EF3424">
        <w:rPr>
          <w:rFonts w:ascii="Times New Roman" w:eastAsia="Times New Roman" w:hAnsi="Times New Roman" w:cs="Times New Roman"/>
        </w:rPr>
        <w:t>4</w:t>
      </w:r>
      <w:r w:rsidR="003C3DE1">
        <w:rPr>
          <w:rFonts w:ascii="Times New Roman" w:eastAsia="Times New Roman" w:hAnsi="Times New Roman" w:cs="Times New Roman"/>
        </w:rPr>
        <w:t xml:space="preserve">) </w:t>
      </w:r>
      <w:r w:rsidR="009D5605">
        <w:rPr>
          <w:rFonts w:ascii="Times New Roman" w:eastAsia="Times New Roman" w:hAnsi="Times New Roman" w:cs="Times New Roman"/>
        </w:rPr>
        <w:t xml:space="preserve">use </w:t>
      </w:r>
      <w:r w:rsidR="003C3DE1">
        <w:rPr>
          <w:rFonts w:ascii="Times New Roman" w:eastAsia="Times New Roman" w:hAnsi="Times New Roman" w:cs="Times New Roman"/>
        </w:rPr>
        <w:t>climate model simulation results</w:t>
      </w:r>
      <w:r w:rsidR="009D5605">
        <w:rPr>
          <w:rFonts w:ascii="Times New Roman" w:eastAsia="Times New Roman" w:hAnsi="Times New Roman" w:cs="Times New Roman"/>
        </w:rPr>
        <w:t xml:space="preserve"> as driving data</w:t>
      </w:r>
      <w:r w:rsidR="003C3DE1">
        <w:rPr>
          <w:rFonts w:ascii="Times New Roman" w:eastAsia="Times New Roman" w:hAnsi="Times New Roman" w:cs="Times New Roman"/>
        </w:rPr>
        <w:t xml:space="preserve">. </w:t>
      </w:r>
      <w:r w:rsidR="00AB6670" w:rsidRPr="00C73CC9">
        <w:rPr>
          <w:rFonts w:ascii="Times New Roman" w:eastAsia="Times New Roman" w:hAnsi="Times New Roman" w:cs="Times New Roman"/>
          <w:color w:val="000000" w:themeColor="text1"/>
        </w:rPr>
        <w:t>Recently, there ha</w:t>
      </w:r>
      <w:r w:rsidR="00241F0F">
        <w:rPr>
          <w:rFonts w:ascii="Times New Roman" w:eastAsia="Times New Roman" w:hAnsi="Times New Roman" w:cs="Times New Roman"/>
          <w:color w:val="000000" w:themeColor="text1"/>
        </w:rPr>
        <w:t>ve</w:t>
      </w:r>
      <w:r w:rsidR="00AB6670" w:rsidRPr="00C73CC9">
        <w:rPr>
          <w:rFonts w:ascii="Times New Roman" w:eastAsia="Times New Roman" w:hAnsi="Times New Roman" w:cs="Times New Roman"/>
          <w:color w:val="000000" w:themeColor="text1"/>
        </w:rPr>
        <w:t xml:space="preserve"> been coordinated research efforts (Morcrette et al., 2018; van Weverberg et al., </w:t>
      </w:r>
      <w:r w:rsidR="00AB6670" w:rsidRPr="00C73CC9">
        <w:rPr>
          <w:rFonts w:ascii="Times New Roman" w:eastAsia="Times New Roman" w:hAnsi="Times New Roman" w:cs="Times New Roman"/>
          <w:color w:val="000000" w:themeColor="text1"/>
        </w:rPr>
        <w:lastRenderedPageBreak/>
        <w:t xml:space="preserve">2018; Ma et al., 2018; Zhang et al., 2018) to better </w:t>
      </w:r>
      <w:r w:rsidR="00C73CC9" w:rsidRPr="00C73CC9">
        <w:rPr>
          <w:rFonts w:ascii="Times New Roman" w:eastAsia="Times New Roman" w:hAnsi="Times New Roman" w:cs="Times New Roman"/>
          <w:color w:val="000000" w:themeColor="text1"/>
        </w:rPr>
        <w:t xml:space="preserve">understand the causes of the </w:t>
      </w:r>
      <w:r w:rsidR="00AB6670" w:rsidRPr="00C73CC9">
        <w:rPr>
          <w:rFonts w:ascii="Times New Roman" w:eastAsia="Times New Roman" w:hAnsi="Times New Roman" w:cs="Times New Roman"/>
          <w:color w:val="000000" w:themeColor="text1"/>
        </w:rPr>
        <w:t>near</w:t>
      </w:r>
      <w:r w:rsidR="00241F0F">
        <w:rPr>
          <w:rFonts w:ascii="Times New Roman" w:eastAsia="Times New Roman" w:hAnsi="Times New Roman" w:cs="Times New Roman"/>
          <w:color w:val="000000" w:themeColor="text1"/>
        </w:rPr>
        <w:t>-</w:t>
      </w:r>
      <w:r w:rsidR="00AB6670" w:rsidRPr="00C73CC9">
        <w:rPr>
          <w:rFonts w:ascii="Times New Roman" w:eastAsia="Times New Roman" w:hAnsi="Times New Roman" w:cs="Times New Roman"/>
          <w:color w:val="000000" w:themeColor="text1"/>
        </w:rPr>
        <w:t xml:space="preserve">surface </w:t>
      </w:r>
      <w:r w:rsidR="00B210DC">
        <w:rPr>
          <w:rFonts w:ascii="Times New Roman" w:eastAsia="Times New Roman" w:hAnsi="Times New Roman" w:cs="Times New Roman"/>
          <w:color w:val="000000" w:themeColor="text1"/>
        </w:rPr>
        <w:t xml:space="preserve">atmospheric </w:t>
      </w:r>
      <w:r w:rsidR="00AB6670" w:rsidRPr="00C73CC9">
        <w:rPr>
          <w:rFonts w:ascii="Times New Roman" w:eastAsia="Times New Roman" w:hAnsi="Times New Roman" w:cs="Times New Roman"/>
          <w:color w:val="000000" w:themeColor="text1"/>
        </w:rPr>
        <w:t>temperature biases through process level understanding</w:t>
      </w:r>
      <w:r w:rsidR="00C73CC9" w:rsidRPr="00C73CC9">
        <w:rPr>
          <w:rFonts w:ascii="Times New Roman" w:eastAsia="Times New Roman" w:hAnsi="Times New Roman" w:cs="Times New Roman"/>
          <w:color w:val="000000" w:themeColor="text1"/>
        </w:rPr>
        <w:t xml:space="preserve"> and to </w:t>
      </w:r>
      <w:r w:rsidR="00C73CC9">
        <w:rPr>
          <w:rFonts w:ascii="Times New Roman" w:eastAsia="Times New Roman" w:hAnsi="Times New Roman" w:cs="Times New Roman"/>
        </w:rPr>
        <w:t>identify the model deficiencies that generate the bias</w:t>
      </w:r>
      <w:r w:rsidR="00AB6670" w:rsidRPr="00C73CC9">
        <w:rPr>
          <w:rFonts w:ascii="Times New Roman" w:eastAsia="Times New Roman" w:hAnsi="Times New Roman" w:cs="Times New Roman"/>
          <w:color w:val="000000" w:themeColor="text1"/>
        </w:rPr>
        <w:t>.</w:t>
      </w:r>
      <w:r w:rsidR="002110B4" w:rsidRPr="00C73CC9">
        <w:rPr>
          <w:rFonts w:ascii="Times New Roman" w:eastAsia="Times New Roman" w:hAnsi="Times New Roman" w:cs="Times New Roman"/>
          <w:color w:val="FF0000"/>
        </w:rPr>
        <w:t xml:space="preserve"> </w:t>
      </w:r>
      <w:r w:rsidR="00165762" w:rsidRPr="009F5227">
        <w:rPr>
          <w:rFonts w:ascii="Times New Roman" w:eastAsia="Times New Roman" w:hAnsi="Times New Roman" w:cs="Times New Roman"/>
          <w:color w:val="000000" w:themeColor="text1"/>
        </w:rPr>
        <w:t>These studies suggest tha</w:t>
      </w:r>
      <w:r w:rsidR="00E3586D" w:rsidRPr="009F5227">
        <w:rPr>
          <w:rFonts w:ascii="Times New Roman" w:eastAsia="Times New Roman" w:hAnsi="Times New Roman" w:cs="Times New Roman"/>
          <w:color w:val="000000" w:themeColor="text1"/>
        </w:rPr>
        <w:t xml:space="preserve">t </w:t>
      </w:r>
      <w:r w:rsidR="009F5227" w:rsidRPr="009F5227">
        <w:rPr>
          <w:rFonts w:ascii="Times New Roman" w:eastAsia="Times New Roman" w:hAnsi="Times New Roman" w:cs="Times New Roman"/>
          <w:color w:val="000000" w:themeColor="text1"/>
        </w:rPr>
        <w:t>biases in the net shortwave and downward longwave fluxes as well as surface evaporative fraction are contributors to surface temperature bias.</w:t>
      </w:r>
      <w:r w:rsidR="009F5227" w:rsidRPr="009F5227" w:rsidDel="00E3586D">
        <w:rPr>
          <w:rFonts w:ascii="Times New Roman" w:eastAsia="Times New Roman" w:hAnsi="Times New Roman" w:cs="Times New Roman"/>
          <w:color w:val="FF0000"/>
        </w:rPr>
        <w:t xml:space="preserve"> </w:t>
      </w:r>
    </w:p>
    <w:p w14:paraId="3186A168" w14:textId="7C48EAC2" w:rsidR="00601A51" w:rsidRDefault="00601A51" w:rsidP="00B60C8C">
      <w:pPr>
        <w:spacing w:line="480" w:lineRule="auto"/>
        <w:jc w:val="both"/>
        <w:rPr>
          <w:ins w:id="11" w:author="Sihan Li" w:date="2019-04-10T09:36:00Z"/>
          <w:rFonts w:ascii="Times New Roman" w:eastAsia="Times New Roman" w:hAnsi="Times New Roman" w:cs="Times New Roman"/>
        </w:rPr>
      </w:pPr>
    </w:p>
    <w:p w14:paraId="14631714" w14:textId="2AB36201" w:rsidR="00B34FCA" w:rsidRDefault="00B34FCA" w:rsidP="00B60C8C">
      <w:pPr>
        <w:spacing w:line="480" w:lineRule="auto"/>
        <w:jc w:val="both"/>
        <w:rPr>
          <w:ins w:id="12" w:author="Sihan Li" w:date="2019-04-10T09:36:00Z"/>
          <w:rFonts w:ascii="Times New Roman" w:eastAsia="Times New Roman" w:hAnsi="Times New Roman" w:cs="Times New Roman"/>
        </w:rPr>
      </w:pPr>
      <w:ins w:id="13" w:author="Sihan Li" w:date="2019-04-10T09:36:00Z">
        <w:r w:rsidRPr="00B34FCA">
          <w:rPr>
            <w:rFonts w:ascii="Times New Roman" w:eastAsia="Times New Roman" w:hAnsi="Times New Roman" w:cs="Times New Roman"/>
          </w:rPr>
          <w:t xml:space="preserve">In the aforementioned climate models, many small-scale atmospheric processes have significant impacts on large-scale climate states. Processes such as precipitation formation, radiative balance, and convection, occur at scales smaller than the spatial resolution explicitly resolved by climate models, though very high resolution regional climate models are able to resolve or partially resolve some of these processes (e.g., convection). These processes must be represented by parameterizations that include parameters whose uncertainty are often high because: 1) there are insufficient observations with which to constrain the parameters, 2) a single parameter is inadequate to represent the different ways a process behaves across the globe, and/or 3) there is incomplete understanding of the physical process (Hourdin et al., 2013). Many studies have demonstrated the importance of considering parameterization uncertainty in the simulation of present and future climates by perturbing single and multiple model parameters within plausible parameter ranges usually established by expert judgment (e.g., Murphy et al., 2004; Stainforth et al., 2005; Sanderson et al., 2008a, b, 2010, 2011; Collins et al., 2011; Bellprat et al., 2012a,b, 2016). These studies have argued for careful tuning of models not only to reduce model parameter uncertainties by selecting parameter values that result in a better match between model simulation results with observations, but also to better understand relationships among </w:t>
        </w:r>
        <w:r w:rsidRPr="00B34FCA">
          <w:rPr>
            <w:rFonts w:ascii="Times New Roman" w:eastAsia="Times New Roman" w:hAnsi="Times New Roman" w:cs="Times New Roman"/>
          </w:rPr>
          <w:lastRenderedPageBreak/>
          <w:t>physical processes within the climate system via systematic experiments that alter individual parameter values or combinations thereof, in order to assess model responses to perturbing parameters.</w:t>
        </w:r>
      </w:ins>
    </w:p>
    <w:p w14:paraId="3EC38CDE" w14:textId="77777777" w:rsidR="00B34FCA" w:rsidRDefault="00B34FCA" w:rsidP="00B60C8C">
      <w:pPr>
        <w:spacing w:line="480" w:lineRule="auto"/>
        <w:jc w:val="both"/>
        <w:rPr>
          <w:rFonts w:ascii="Times New Roman" w:eastAsia="Times New Roman" w:hAnsi="Times New Roman" w:cs="Times New Roman"/>
        </w:rPr>
      </w:pPr>
    </w:p>
    <w:p w14:paraId="37860B9D" w14:textId="134C3F93" w:rsidR="00A77272" w:rsidRDefault="00D525DF" w:rsidP="004D32F3">
      <w:pPr>
        <w:spacing w:line="480" w:lineRule="auto"/>
        <w:jc w:val="both"/>
        <w:rPr>
          <w:rFonts w:ascii="Times New Roman" w:eastAsia="Times New Roman" w:hAnsi="Times New Roman" w:cs="Times New Roman"/>
        </w:rPr>
      </w:pPr>
      <w:r>
        <w:rPr>
          <w:rFonts w:ascii="Times New Roman" w:eastAsia="Times New Roman" w:hAnsi="Times New Roman" w:cs="Times New Roman"/>
        </w:rPr>
        <w:t>O</w:t>
      </w:r>
      <w:r w:rsidR="002F740C">
        <w:rPr>
          <w:rFonts w:ascii="Times New Roman" w:eastAsia="Times New Roman" w:hAnsi="Times New Roman" w:cs="Times New Roman"/>
        </w:rPr>
        <w:t xml:space="preserve">lder generation </w:t>
      </w:r>
      <w:r w:rsidR="003203E9">
        <w:rPr>
          <w:rFonts w:ascii="Times New Roman" w:eastAsia="Times New Roman" w:hAnsi="Times New Roman" w:cs="Times New Roman"/>
        </w:rPr>
        <w:t xml:space="preserve">Hadley Centre </w:t>
      </w:r>
      <w:r w:rsidR="008723AC">
        <w:rPr>
          <w:rFonts w:ascii="Times New Roman" w:eastAsia="Times New Roman" w:hAnsi="Times New Roman" w:cs="Times New Roman"/>
        </w:rPr>
        <w:t>coupled model</w:t>
      </w:r>
      <w:r>
        <w:rPr>
          <w:rFonts w:ascii="Times New Roman" w:eastAsia="Times New Roman" w:hAnsi="Times New Roman" w:cs="Times New Roman"/>
        </w:rPr>
        <w:t>s</w:t>
      </w:r>
      <w:r w:rsidR="008723AC">
        <w:rPr>
          <w:rFonts w:ascii="Times New Roman" w:eastAsia="Times New Roman" w:hAnsi="Times New Roman" w:cs="Times New Roman"/>
        </w:rPr>
        <w:t xml:space="preserve"> (HadCM2</w:t>
      </w:r>
      <w:r>
        <w:rPr>
          <w:rFonts w:ascii="Times New Roman" w:eastAsia="Times New Roman" w:hAnsi="Times New Roman" w:cs="Times New Roman"/>
        </w:rPr>
        <w:t xml:space="preserve"> and</w:t>
      </w:r>
      <w:r w:rsidR="008723AC">
        <w:rPr>
          <w:rFonts w:ascii="Times New Roman" w:eastAsia="Times New Roman" w:hAnsi="Times New Roman" w:cs="Times New Roman"/>
        </w:rPr>
        <w:t xml:space="preserve"> HadCM3), and </w:t>
      </w:r>
      <w:r w:rsidR="00601A51">
        <w:rPr>
          <w:rFonts w:ascii="Times New Roman" w:eastAsia="Times New Roman" w:hAnsi="Times New Roman" w:cs="Times New Roman"/>
        </w:rPr>
        <w:t>a</w:t>
      </w:r>
      <w:r w:rsidR="003203E9">
        <w:rPr>
          <w:rFonts w:ascii="Times New Roman" w:eastAsia="Times New Roman" w:hAnsi="Times New Roman" w:cs="Times New Roman"/>
        </w:rPr>
        <w:t>tmospher</w:t>
      </w:r>
      <w:r>
        <w:rPr>
          <w:rFonts w:ascii="Times New Roman" w:eastAsia="Times New Roman" w:hAnsi="Times New Roman" w:cs="Times New Roman"/>
        </w:rPr>
        <w:t>ere-</w:t>
      </w:r>
      <w:r w:rsidR="008723AC">
        <w:rPr>
          <w:rFonts w:ascii="Times New Roman" w:eastAsia="Times New Roman" w:hAnsi="Times New Roman" w:cs="Times New Roman"/>
        </w:rPr>
        <w:t>only</w:t>
      </w:r>
      <w:r w:rsidR="003203E9">
        <w:rPr>
          <w:rFonts w:ascii="Times New Roman" w:eastAsia="Times New Roman" w:hAnsi="Times New Roman" w:cs="Times New Roman"/>
        </w:rPr>
        <w:t xml:space="preserve"> </w:t>
      </w:r>
      <w:r w:rsidR="00601A51">
        <w:rPr>
          <w:rFonts w:ascii="Times New Roman" w:eastAsia="Times New Roman" w:hAnsi="Times New Roman" w:cs="Times New Roman"/>
        </w:rPr>
        <w:t>global (HadAM) and regional (HadRM) m</w:t>
      </w:r>
      <w:r w:rsidR="003203E9">
        <w:rPr>
          <w:rFonts w:ascii="Times New Roman" w:eastAsia="Times New Roman" w:hAnsi="Times New Roman" w:cs="Times New Roman"/>
        </w:rPr>
        <w:t>odel</w:t>
      </w:r>
      <w:r w:rsidR="00601A51">
        <w:rPr>
          <w:rFonts w:ascii="Times New Roman" w:eastAsia="Times New Roman" w:hAnsi="Times New Roman" w:cs="Times New Roman"/>
        </w:rPr>
        <w:t>s</w:t>
      </w:r>
      <w:r w:rsidR="003203E9">
        <w:rPr>
          <w:rFonts w:ascii="Times New Roman" w:eastAsia="Times New Roman" w:hAnsi="Times New Roman" w:cs="Times New Roman"/>
        </w:rPr>
        <w:t xml:space="preserve"> </w:t>
      </w:r>
      <w:r>
        <w:rPr>
          <w:rFonts w:ascii="Times New Roman" w:eastAsia="Times New Roman" w:hAnsi="Times New Roman" w:cs="Times New Roman"/>
        </w:rPr>
        <w:t xml:space="preserve">have </w:t>
      </w:r>
      <w:r w:rsidR="003203E9">
        <w:rPr>
          <w:rFonts w:ascii="Times New Roman" w:eastAsia="Times New Roman" w:hAnsi="Times New Roman" w:cs="Times New Roman"/>
        </w:rPr>
        <w:t>been used in numerous attribution studies (</w:t>
      </w:r>
      <w:r w:rsidR="006E221C">
        <w:rPr>
          <w:rFonts w:ascii="Times New Roman" w:eastAsia="Times New Roman" w:hAnsi="Times New Roman" w:cs="Times New Roman"/>
        </w:rPr>
        <w:t xml:space="preserve">e.g., </w:t>
      </w:r>
      <w:r w:rsidR="007A6E5D">
        <w:rPr>
          <w:rFonts w:ascii="Times New Roman" w:eastAsia="Times New Roman" w:hAnsi="Times New Roman" w:cs="Times New Roman"/>
        </w:rPr>
        <w:t xml:space="preserve">Tett et al., 1996; </w:t>
      </w:r>
      <w:r w:rsidR="00A77272">
        <w:rPr>
          <w:rFonts w:ascii="Times New Roman" w:eastAsia="Times New Roman" w:hAnsi="Times New Roman" w:cs="Times New Roman"/>
        </w:rPr>
        <w:t>Stott et al., 200</w:t>
      </w:r>
      <w:r w:rsidR="00EF3424">
        <w:rPr>
          <w:rFonts w:ascii="Times New Roman" w:eastAsia="Times New Roman" w:hAnsi="Times New Roman" w:cs="Times New Roman"/>
        </w:rPr>
        <w:t>4</w:t>
      </w:r>
      <w:r w:rsidR="00A77272">
        <w:rPr>
          <w:rFonts w:ascii="Times New Roman" w:eastAsia="Times New Roman" w:hAnsi="Times New Roman" w:cs="Times New Roman"/>
        </w:rPr>
        <w:t xml:space="preserve">; </w:t>
      </w:r>
      <w:r w:rsidR="006E221C">
        <w:rPr>
          <w:rFonts w:ascii="Times New Roman" w:eastAsia="Times New Roman" w:hAnsi="Times New Roman" w:cs="Times New Roman"/>
        </w:rPr>
        <w:t>Otto et al., 2012; Rupp et al.,</w:t>
      </w:r>
      <w:r w:rsidR="00A87514">
        <w:rPr>
          <w:rFonts w:ascii="Times New Roman" w:eastAsia="Times New Roman" w:hAnsi="Times New Roman" w:cs="Times New Roman"/>
        </w:rPr>
        <w:t xml:space="preserve"> </w:t>
      </w:r>
      <w:r w:rsidR="00196750">
        <w:rPr>
          <w:rFonts w:ascii="Times New Roman" w:eastAsia="Times New Roman" w:hAnsi="Times New Roman" w:cs="Times New Roman"/>
        </w:rPr>
        <w:t>2017</w:t>
      </w:r>
      <w:r w:rsidR="00A87514">
        <w:rPr>
          <w:rFonts w:ascii="Times New Roman" w:eastAsia="Times New Roman" w:hAnsi="Times New Roman" w:cs="Times New Roman"/>
        </w:rPr>
        <w:t>a</w:t>
      </w:r>
      <w:r w:rsidR="006E221C">
        <w:rPr>
          <w:rFonts w:ascii="Times New Roman" w:eastAsia="Times New Roman" w:hAnsi="Times New Roman" w:cs="Times New Roman"/>
        </w:rPr>
        <w:t>; van Oldenborgh et al., 2016; Schaller et al., 2016; van Oldenborgh et al., 201</w:t>
      </w:r>
      <w:r w:rsidR="006D26A6">
        <w:rPr>
          <w:rFonts w:ascii="Times New Roman" w:eastAsia="Times New Roman" w:hAnsi="Times New Roman" w:cs="Times New Roman"/>
        </w:rPr>
        <w:t>7</w:t>
      </w:r>
      <w:r w:rsidR="006E221C">
        <w:rPr>
          <w:rFonts w:ascii="Times New Roman" w:eastAsia="Times New Roman" w:hAnsi="Times New Roman" w:cs="Times New Roman"/>
        </w:rPr>
        <w:t>; Uhe et al., 2018</w:t>
      </w:r>
      <w:r w:rsidR="004E26A3">
        <w:rPr>
          <w:rFonts w:ascii="Times New Roman" w:eastAsia="Times New Roman" w:hAnsi="Times New Roman" w:cs="Times New Roman"/>
        </w:rPr>
        <w:t>)</w:t>
      </w:r>
      <w:r w:rsidR="00A77272">
        <w:rPr>
          <w:rFonts w:ascii="Times New Roman" w:eastAsia="Times New Roman" w:hAnsi="Times New Roman" w:cs="Times New Roman"/>
        </w:rPr>
        <w:t>,</w:t>
      </w:r>
      <w:r w:rsidR="004E26A3">
        <w:rPr>
          <w:rFonts w:ascii="Times New Roman" w:eastAsia="Times New Roman" w:hAnsi="Times New Roman" w:cs="Times New Roman"/>
        </w:rPr>
        <w:t xml:space="preserve"> and </w:t>
      </w:r>
      <w:r w:rsidR="00A77272">
        <w:rPr>
          <w:rFonts w:ascii="Times New Roman" w:eastAsia="Times New Roman" w:hAnsi="Times New Roman" w:cs="Times New Roman"/>
        </w:rPr>
        <w:t>the same models have been used for future projections</w:t>
      </w:r>
      <w:r w:rsidR="004E26A3">
        <w:rPr>
          <w:rFonts w:ascii="Times New Roman" w:eastAsia="Times New Roman" w:hAnsi="Times New Roman" w:cs="Times New Roman"/>
        </w:rPr>
        <w:t xml:space="preserve"> (</w:t>
      </w:r>
      <w:r w:rsidR="00A77272">
        <w:rPr>
          <w:rFonts w:ascii="Times New Roman" w:eastAsia="Times New Roman" w:hAnsi="Times New Roman" w:cs="Times New Roman"/>
        </w:rPr>
        <w:t xml:space="preserve">e.g., </w:t>
      </w:r>
      <w:r w:rsidR="004E26A3">
        <w:rPr>
          <w:rFonts w:ascii="Times New Roman" w:eastAsia="Times New Roman" w:hAnsi="Times New Roman" w:cs="Times New Roman"/>
        </w:rPr>
        <w:t>Rupp and Li</w:t>
      </w:r>
      <w:r>
        <w:rPr>
          <w:rFonts w:ascii="Times New Roman" w:eastAsia="Times New Roman" w:hAnsi="Times New Roman" w:cs="Times New Roman"/>
        </w:rPr>
        <w:t>,</w:t>
      </w:r>
      <w:r w:rsidR="004E26A3">
        <w:rPr>
          <w:rFonts w:ascii="Times New Roman" w:eastAsia="Times New Roman" w:hAnsi="Times New Roman" w:cs="Times New Roman"/>
        </w:rPr>
        <w:t xml:space="preserve"> 2017; </w:t>
      </w:r>
      <w:r w:rsidR="003203E9">
        <w:rPr>
          <w:rFonts w:ascii="Times New Roman" w:eastAsia="Times New Roman" w:hAnsi="Times New Roman" w:cs="Times New Roman"/>
        </w:rPr>
        <w:t>R</w:t>
      </w:r>
      <w:r w:rsidR="004E26A3">
        <w:rPr>
          <w:rFonts w:ascii="Times New Roman" w:eastAsia="Times New Roman" w:hAnsi="Times New Roman" w:cs="Times New Roman"/>
        </w:rPr>
        <w:t>upp et al.</w:t>
      </w:r>
      <w:r>
        <w:rPr>
          <w:rFonts w:ascii="Times New Roman" w:eastAsia="Times New Roman" w:hAnsi="Times New Roman" w:cs="Times New Roman"/>
        </w:rPr>
        <w:t>,</w:t>
      </w:r>
      <w:r w:rsidR="004E26A3">
        <w:rPr>
          <w:rFonts w:ascii="Times New Roman" w:eastAsia="Times New Roman" w:hAnsi="Times New Roman" w:cs="Times New Roman"/>
        </w:rPr>
        <w:t xml:space="preserve"> 2017</w:t>
      </w:r>
      <w:r w:rsidR="0044003D">
        <w:rPr>
          <w:rFonts w:ascii="Times New Roman" w:eastAsia="Times New Roman" w:hAnsi="Times New Roman" w:cs="Times New Roman"/>
        </w:rPr>
        <w:t>b</w:t>
      </w:r>
      <w:r w:rsidR="00A3080F">
        <w:rPr>
          <w:rFonts w:ascii="Times New Roman" w:eastAsia="Times New Roman" w:hAnsi="Times New Roman" w:cs="Times New Roman"/>
        </w:rPr>
        <w:t>; Guillod et al.</w:t>
      </w:r>
      <w:r>
        <w:rPr>
          <w:rFonts w:ascii="Times New Roman" w:eastAsia="Times New Roman" w:hAnsi="Times New Roman" w:cs="Times New Roman"/>
        </w:rPr>
        <w:t>,</w:t>
      </w:r>
      <w:r w:rsidR="00A3080F">
        <w:rPr>
          <w:rFonts w:ascii="Times New Roman" w:eastAsia="Times New Roman" w:hAnsi="Times New Roman" w:cs="Times New Roman"/>
        </w:rPr>
        <w:t xml:space="preserve"> 2018</w:t>
      </w:r>
      <w:r w:rsidR="004E26A3">
        <w:rPr>
          <w:rFonts w:ascii="Times New Roman" w:eastAsia="Times New Roman" w:hAnsi="Times New Roman" w:cs="Times New Roman"/>
        </w:rPr>
        <w:t>).</w:t>
      </w:r>
      <w:r w:rsidR="00494553">
        <w:rPr>
          <w:rFonts w:ascii="Times New Roman" w:eastAsia="Times New Roman" w:hAnsi="Times New Roman" w:cs="Times New Roman"/>
        </w:rPr>
        <w:t xml:space="preserve">  </w:t>
      </w:r>
      <w:r w:rsidR="00D44E55">
        <w:rPr>
          <w:rFonts w:ascii="Times New Roman" w:eastAsia="Times New Roman" w:hAnsi="Times New Roman" w:cs="Times New Roman"/>
        </w:rPr>
        <w:t>These</w:t>
      </w:r>
      <w:r w:rsidR="00DB093C">
        <w:rPr>
          <w:rFonts w:ascii="Times New Roman" w:eastAsia="Times New Roman" w:hAnsi="Times New Roman" w:cs="Times New Roman"/>
        </w:rPr>
        <w:t xml:space="preserve"> model families</w:t>
      </w:r>
      <w:r w:rsidR="00494553">
        <w:rPr>
          <w:rFonts w:ascii="Times New Roman" w:eastAsia="Times New Roman" w:hAnsi="Times New Roman" w:cs="Times New Roman"/>
        </w:rPr>
        <w:t xml:space="preserve"> </w:t>
      </w:r>
      <w:r w:rsidR="00DB093C">
        <w:rPr>
          <w:rFonts w:ascii="Times New Roman" w:eastAsia="Times New Roman" w:hAnsi="Times New Roman" w:cs="Times New Roman"/>
        </w:rPr>
        <w:t>exhibit</w:t>
      </w:r>
      <w:r w:rsidR="00494553">
        <w:rPr>
          <w:rFonts w:ascii="Times New Roman" w:eastAsia="Times New Roman" w:hAnsi="Times New Roman" w:cs="Times New Roman"/>
        </w:rPr>
        <w:t xml:space="preserve"> warm and dry biases </w:t>
      </w:r>
      <w:r w:rsidR="002826B9">
        <w:rPr>
          <w:rFonts w:ascii="Times New Roman" w:eastAsia="Times New Roman" w:hAnsi="Times New Roman" w:cs="Times New Roman"/>
        </w:rPr>
        <w:t xml:space="preserve">during JJA </w:t>
      </w:r>
      <w:r w:rsidR="00494553">
        <w:rPr>
          <w:rFonts w:ascii="Times New Roman" w:eastAsia="Times New Roman" w:hAnsi="Times New Roman" w:cs="Times New Roman"/>
        </w:rPr>
        <w:t>over continental midlatitudes</w:t>
      </w:r>
      <w:r w:rsidR="00CB181B">
        <w:rPr>
          <w:rFonts w:ascii="Times New Roman" w:eastAsia="Times New Roman" w:hAnsi="Times New Roman" w:cs="Times New Roman"/>
        </w:rPr>
        <w:t>,</w:t>
      </w:r>
      <w:r w:rsidR="00C02EB3">
        <w:rPr>
          <w:rFonts w:ascii="Times New Roman" w:eastAsia="Times New Roman" w:hAnsi="Times New Roman" w:cs="Times New Roman"/>
        </w:rPr>
        <w:t xml:space="preserve"> biase</w:t>
      </w:r>
      <w:r w:rsidR="00CB181B">
        <w:rPr>
          <w:rFonts w:ascii="Times New Roman" w:eastAsia="Times New Roman" w:hAnsi="Times New Roman" w:cs="Times New Roman"/>
        </w:rPr>
        <w:t>s that</w:t>
      </w:r>
      <w:r w:rsidR="00494553">
        <w:rPr>
          <w:rFonts w:ascii="Times New Roman" w:eastAsia="Times New Roman" w:hAnsi="Times New Roman" w:cs="Times New Roman"/>
        </w:rPr>
        <w:t xml:space="preserve"> have persisted over model generations and enhancements (</w:t>
      </w:r>
      <w:r w:rsidR="00251727">
        <w:rPr>
          <w:rFonts w:ascii="Times New Roman" w:eastAsia="Times New Roman" w:hAnsi="Times New Roman" w:cs="Times New Roman"/>
        </w:rPr>
        <w:t xml:space="preserve">e.g., </w:t>
      </w:r>
      <w:r w:rsidR="00527EA1">
        <w:rPr>
          <w:rFonts w:ascii="Times New Roman" w:eastAsia="Times New Roman" w:hAnsi="Times New Roman" w:cs="Times New Roman"/>
        </w:rPr>
        <w:t>Massey et al., 2015</w:t>
      </w:r>
      <w:r w:rsidR="00CB181B">
        <w:rPr>
          <w:rFonts w:ascii="Times New Roman" w:eastAsia="Times New Roman" w:hAnsi="Times New Roman" w:cs="Times New Roman"/>
        </w:rPr>
        <w:t xml:space="preserve">; </w:t>
      </w:r>
      <w:r w:rsidR="00494553">
        <w:rPr>
          <w:rFonts w:ascii="Times New Roman" w:eastAsia="Times New Roman" w:hAnsi="Times New Roman" w:cs="Times New Roman"/>
        </w:rPr>
        <w:t>Li et al.</w:t>
      </w:r>
      <w:r w:rsidR="00C02EB3">
        <w:rPr>
          <w:rFonts w:ascii="Times New Roman" w:eastAsia="Times New Roman" w:hAnsi="Times New Roman" w:cs="Times New Roman"/>
        </w:rPr>
        <w:t>,</w:t>
      </w:r>
      <w:r w:rsidR="00494553">
        <w:rPr>
          <w:rFonts w:ascii="Times New Roman" w:eastAsia="Times New Roman" w:hAnsi="Times New Roman" w:cs="Times New Roman"/>
        </w:rPr>
        <w:t xml:space="preserve"> 2015; Guillod et al.</w:t>
      </w:r>
      <w:r w:rsidR="00C02EB3">
        <w:rPr>
          <w:rFonts w:ascii="Times New Roman" w:eastAsia="Times New Roman" w:hAnsi="Times New Roman" w:cs="Times New Roman"/>
        </w:rPr>
        <w:t>,</w:t>
      </w:r>
      <w:r w:rsidR="00494553">
        <w:rPr>
          <w:rFonts w:ascii="Times New Roman" w:eastAsia="Times New Roman" w:hAnsi="Times New Roman" w:cs="Times New Roman"/>
        </w:rPr>
        <w:t xml:space="preserve"> 2017).</w:t>
      </w:r>
      <w:r w:rsidR="009C2658">
        <w:rPr>
          <w:rFonts w:ascii="Times New Roman" w:eastAsia="Times New Roman" w:hAnsi="Times New Roman" w:cs="Times New Roman"/>
        </w:rPr>
        <w:t xml:space="preserve"> </w:t>
      </w:r>
      <w:r w:rsidR="00D44E55">
        <w:rPr>
          <w:rFonts w:ascii="Times New Roman" w:eastAsia="Times New Roman" w:hAnsi="Times New Roman" w:cs="Times New Roman"/>
        </w:rPr>
        <w:t>The more recent generations of Hadley Centre models – HadGEMx (HadGEM1,</w:t>
      </w:r>
      <w:r w:rsidR="00021A43">
        <w:rPr>
          <w:rFonts w:ascii="Times New Roman" w:eastAsia="Times New Roman" w:hAnsi="Times New Roman" w:cs="Times New Roman"/>
        </w:rPr>
        <w:t xml:space="preserve"> </w:t>
      </w:r>
      <w:r w:rsidR="00CB3329">
        <w:rPr>
          <w:rFonts w:ascii="Times New Roman" w:eastAsia="Times New Roman" w:hAnsi="Times New Roman" w:cs="Times New Roman"/>
        </w:rPr>
        <w:t xml:space="preserve">Johns et al, 2016; </w:t>
      </w:r>
      <w:r w:rsidR="00D44E55">
        <w:rPr>
          <w:rFonts w:ascii="Times New Roman" w:eastAsia="Times New Roman" w:hAnsi="Times New Roman" w:cs="Times New Roman"/>
        </w:rPr>
        <w:t xml:space="preserve"> HadGEM2</w:t>
      </w:r>
      <w:r w:rsidR="00CB3329">
        <w:rPr>
          <w:rFonts w:ascii="Times New Roman" w:eastAsia="Times New Roman" w:hAnsi="Times New Roman" w:cs="Times New Roman"/>
        </w:rPr>
        <w:t>, Collins et al., 2008</w:t>
      </w:r>
      <w:r w:rsidR="00D44E55">
        <w:rPr>
          <w:rFonts w:ascii="Times New Roman" w:eastAsia="Times New Roman" w:hAnsi="Times New Roman" w:cs="Times New Roman"/>
        </w:rPr>
        <w:t xml:space="preserve"> )</w:t>
      </w:r>
      <w:r w:rsidR="00BD6FA7">
        <w:rPr>
          <w:rFonts w:ascii="Times New Roman" w:eastAsia="Times New Roman" w:hAnsi="Times New Roman" w:cs="Times New Roman"/>
        </w:rPr>
        <w:t xml:space="preserve"> </w:t>
      </w:r>
      <w:r w:rsidR="002A2A84">
        <w:rPr>
          <w:rFonts w:ascii="Times New Roman" w:eastAsia="Times New Roman" w:hAnsi="Times New Roman" w:cs="Times New Roman"/>
        </w:rPr>
        <w:t xml:space="preserve">also </w:t>
      </w:r>
      <w:r w:rsidR="00196750">
        <w:rPr>
          <w:rFonts w:ascii="Times New Roman" w:eastAsia="Times New Roman" w:hAnsi="Times New Roman" w:cs="Times New Roman"/>
        </w:rPr>
        <w:t>have</w:t>
      </w:r>
      <w:r w:rsidR="002A2A84">
        <w:rPr>
          <w:rFonts w:ascii="Times New Roman" w:eastAsia="Times New Roman" w:hAnsi="Times New Roman" w:cs="Times New Roman"/>
        </w:rPr>
        <w:t xml:space="preserve"> </w:t>
      </w:r>
      <w:r w:rsidR="004A3BEC">
        <w:rPr>
          <w:rFonts w:ascii="Times New Roman" w:eastAsia="Times New Roman" w:hAnsi="Times New Roman" w:cs="Times New Roman"/>
        </w:rPr>
        <w:t xml:space="preserve">the </w:t>
      </w:r>
      <w:r w:rsidR="002A2A84">
        <w:rPr>
          <w:rFonts w:ascii="Times New Roman" w:eastAsia="Times New Roman" w:hAnsi="Times New Roman" w:cs="Times New Roman"/>
        </w:rPr>
        <w:t xml:space="preserve">same biases to some extent. </w:t>
      </w:r>
    </w:p>
    <w:p w14:paraId="238E1711" w14:textId="77777777" w:rsidR="00A77272" w:rsidRDefault="00A77272" w:rsidP="004D32F3">
      <w:pPr>
        <w:spacing w:line="480" w:lineRule="auto"/>
        <w:jc w:val="both"/>
        <w:rPr>
          <w:rFonts w:ascii="Times New Roman" w:eastAsia="Times New Roman" w:hAnsi="Times New Roman" w:cs="Times New Roman"/>
        </w:rPr>
      </w:pPr>
    </w:p>
    <w:p w14:paraId="3F2E8DDF" w14:textId="1841F980" w:rsidR="00FE3D73" w:rsidRDefault="00494553" w:rsidP="004D32F3">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Many of </w:t>
      </w:r>
      <w:r w:rsidR="00102A14">
        <w:rPr>
          <w:rFonts w:ascii="Times New Roman" w:eastAsia="Times New Roman" w:hAnsi="Times New Roman" w:cs="Times New Roman"/>
        </w:rPr>
        <w:t xml:space="preserve">the </w:t>
      </w:r>
      <w:r w:rsidR="002826B9" w:rsidRPr="002826B9">
        <w:rPr>
          <w:rFonts w:ascii="Times New Roman" w:eastAsia="Times New Roman" w:hAnsi="Times New Roman" w:cs="Times New Roman"/>
        </w:rPr>
        <w:t xml:space="preserve">aforementioned </w:t>
      </w:r>
      <w:r w:rsidR="00D525DF">
        <w:rPr>
          <w:rFonts w:ascii="Times New Roman" w:eastAsia="Times New Roman" w:hAnsi="Times New Roman" w:cs="Times New Roman"/>
        </w:rPr>
        <w:t xml:space="preserve">studies using </w:t>
      </w:r>
      <w:r w:rsidR="002826B9" w:rsidRPr="002826B9">
        <w:rPr>
          <w:rFonts w:ascii="Times New Roman" w:eastAsia="Times New Roman" w:hAnsi="Times New Roman" w:cs="Times New Roman"/>
        </w:rPr>
        <w:t>HadAM</w:t>
      </w:r>
      <w:r w:rsidR="00D525DF">
        <w:rPr>
          <w:rFonts w:ascii="Times New Roman" w:eastAsia="Times New Roman" w:hAnsi="Times New Roman" w:cs="Times New Roman"/>
        </w:rPr>
        <w:t xml:space="preserve"> and </w:t>
      </w:r>
      <w:r w:rsidR="002826B9" w:rsidRPr="002826B9">
        <w:rPr>
          <w:rFonts w:ascii="Times New Roman" w:eastAsia="Times New Roman" w:hAnsi="Times New Roman" w:cs="Times New Roman"/>
        </w:rPr>
        <w:t>HadRM</w:t>
      </w:r>
      <w:r>
        <w:rPr>
          <w:rFonts w:ascii="Times New Roman" w:eastAsia="Times New Roman" w:hAnsi="Times New Roman" w:cs="Times New Roman"/>
        </w:rPr>
        <w:t xml:space="preserve"> </w:t>
      </w:r>
      <w:r w:rsidR="00D525DF">
        <w:rPr>
          <w:rFonts w:ascii="Times New Roman" w:eastAsia="Times New Roman" w:hAnsi="Times New Roman" w:cs="Times New Roman"/>
        </w:rPr>
        <w:t>generated</w:t>
      </w:r>
      <w:r>
        <w:rPr>
          <w:rFonts w:ascii="Times New Roman" w:eastAsia="Times New Roman" w:hAnsi="Times New Roman" w:cs="Times New Roman"/>
        </w:rPr>
        <w:t xml:space="preserve"> </w:t>
      </w:r>
      <w:r w:rsidR="00601A51">
        <w:rPr>
          <w:rFonts w:ascii="Times New Roman" w:eastAsia="Times New Roman" w:hAnsi="Times New Roman" w:cs="Times New Roman"/>
        </w:rPr>
        <w:t xml:space="preserve">simulations </w:t>
      </w:r>
      <w:r w:rsidR="00D525DF">
        <w:rPr>
          <w:rFonts w:ascii="Times New Roman" w:eastAsia="Times New Roman" w:hAnsi="Times New Roman" w:cs="Times New Roman"/>
        </w:rPr>
        <w:t>through</w:t>
      </w:r>
      <w:r w:rsidR="00601A51">
        <w:rPr>
          <w:rFonts w:ascii="Times New Roman" w:eastAsia="Times New Roman" w:hAnsi="Times New Roman" w:cs="Times New Roman"/>
        </w:rPr>
        <w:t xml:space="preserve"> a distributed computing system known as climateprediction.net </w:t>
      </w:r>
      <w:r w:rsidR="00E80D1A">
        <w:rPr>
          <w:rFonts w:ascii="Times New Roman" w:eastAsia="Times New Roman" w:hAnsi="Times New Roman" w:cs="Times New Roman"/>
        </w:rPr>
        <w:t>(CPDN</w:t>
      </w:r>
      <w:r w:rsidR="004A3BEC">
        <w:rPr>
          <w:rFonts w:ascii="Times New Roman" w:eastAsia="Times New Roman" w:hAnsi="Times New Roman" w:cs="Times New Roman"/>
        </w:rPr>
        <w:t>,</w:t>
      </w:r>
      <w:r w:rsidR="00E80D1A">
        <w:rPr>
          <w:rFonts w:ascii="Times New Roman" w:eastAsia="Times New Roman" w:hAnsi="Times New Roman" w:cs="Times New Roman"/>
        </w:rPr>
        <w:t xml:space="preserve"> Allen et al., 1999)</w:t>
      </w:r>
      <w:r w:rsidR="00CB181B">
        <w:rPr>
          <w:rFonts w:ascii="Times New Roman" w:eastAsia="Times New Roman" w:hAnsi="Times New Roman" w:cs="Times New Roman"/>
        </w:rPr>
        <w:t>,</w:t>
      </w:r>
      <w:r w:rsidR="00E80D1A">
        <w:rPr>
          <w:rFonts w:ascii="Times New Roman" w:eastAsia="Times New Roman" w:hAnsi="Times New Roman" w:cs="Times New Roman"/>
        </w:rPr>
        <w:t xml:space="preserve"> </w:t>
      </w:r>
      <w:r w:rsidR="009C2658">
        <w:rPr>
          <w:rFonts w:ascii="Times New Roman" w:eastAsia="Times New Roman" w:hAnsi="Times New Roman" w:cs="Times New Roman"/>
        </w:rPr>
        <w:t xml:space="preserve">within which a system called weather@home </w:t>
      </w:r>
      <w:r w:rsidR="002826B9">
        <w:rPr>
          <w:rFonts w:ascii="Times New Roman" w:eastAsia="Times New Roman" w:hAnsi="Times New Roman" w:cs="Times New Roman"/>
        </w:rPr>
        <w:t xml:space="preserve">is used to </w:t>
      </w:r>
      <w:r w:rsidR="009C2658">
        <w:rPr>
          <w:rFonts w:ascii="Times New Roman" w:eastAsia="Times New Roman" w:hAnsi="Times New Roman" w:cs="Times New Roman"/>
        </w:rPr>
        <w:t>dynamically downscale global simulations using regional climate models (</w:t>
      </w:r>
      <w:r w:rsidR="009C2658" w:rsidRPr="00251727">
        <w:rPr>
          <w:rFonts w:ascii="Times New Roman" w:eastAsia="Times New Roman" w:hAnsi="Times New Roman" w:cs="Times New Roman"/>
        </w:rPr>
        <w:t>Massey et al.</w:t>
      </w:r>
      <w:r w:rsidR="004A3BEC">
        <w:rPr>
          <w:rFonts w:ascii="Times New Roman" w:eastAsia="Times New Roman" w:hAnsi="Times New Roman" w:cs="Times New Roman"/>
        </w:rPr>
        <w:t>,</w:t>
      </w:r>
      <w:r w:rsidR="009C2658" w:rsidRPr="00251727">
        <w:rPr>
          <w:rFonts w:ascii="Times New Roman" w:eastAsia="Times New Roman" w:hAnsi="Times New Roman" w:cs="Times New Roman"/>
        </w:rPr>
        <w:t xml:space="preserve"> 201</w:t>
      </w:r>
      <w:r w:rsidR="00527EA1" w:rsidRPr="00251727">
        <w:rPr>
          <w:rFonts w:ascii="Times New Roman" w:eastAsia="Times New Roman" w:hAnsi="Times New Roman" w:cs="Times New Roman"/>
        </w:rPr>
        <w:t>5</w:t>
      </w:r>
      <w:r w:rsidR="00251727">
        <w:rPr>
          <w:rFonts w:ascii="Times New Roman" w:eastAsia="Times New Roman" w:hAnsi="Times New Roman" w:cs="Times New Roman"/>
        </w:rPr>
        <w:t>;</w:t>
      </w:r>
      <w:r w:rsidR="009C2658">
        <w:rPr>
          <w:rFonts w:ascii="Times New Roman" w:eastAsia="Times New Roman" w:hAnsi="Times New Roman" w:cs="Times New Roman"/>
        </w:rPr>
        <w:t xml:space="preserve"> </w:t>
      </w:r>
      <w:r w:rsidR="0067662F">
        <w:rPr>
          <w:rFonts w:ascii="Times New Roman" w:eastAsia="Times New Roman" w:hAnsi="Times New Roman" w:cs="Times New Roman"/>
        </w:rPr>
        <w:t>Mote et al.</w:t>
      </w:r>
      <w:r w:rsidR="004A3BEC">
        <w:rPr>
          <w:rFonts w:ascii="Times New Roman" w:eastAsia="Times New Roman" w:hAnsi="Times New Roman" w:cs="Times New Roman"/>
        </w:rPr>
        <w:t>,</w:t>
      </w:r>
      <w:r w:rsidR="0067662F">
        <w:rPr>
          <w:rFonts w:ascii="Times New Roman" w:eastAsia="Times New Roman" w:hAnsi="Times New Roman" w:cs="Times New Roman"/>
        </w:rPr>
        <w:t xml:space="preserve"> 2016; </w:t>
      </w:r>
      <w:r w:rsidR="009C2658">
        <w:rPr>
          <w:rFonts w:ascii="Times New Roman" w:eastAsia="Times New Roman" w:hAnsi="Times New Roman" w:cs="Times New Roman"/>
        </w:rPr>
        <w:t>Guillod et al.</w:t>
      </w:r>
      <w:r w:rsidR="004A3BEC">
        <w:rPr>
          <w:rFonts w:ascii="Times New Roman" w:eastAsia="Times New Roman" w:hAnsi="Times New Roman" w:cs="Times New Roman"/>
        </w:rPr>
        <w:t>,</w:t>
      </w:r>
      <w:r w:rsidR="009C2658">
        <w:rPr>
          <w:rFonts w:ascii="Times New Roman" w:eastAsia="Times New Roman" w:hAnsi="Times New Roman" w:cs="Times New Roman"/>
        </w:rPr>
        <w:t xml:space="preserve"> 2017).  </w:t>
      </w:r>
      <w:r w:rsidR="00DE35C8">
        <w:rPr>
          <w:rFonts w:ascii="Times New Roman" w:eastAsia="Times New Roman" w:hAnsi="Times New Roman" w:cs="Times New Roman"/>
        </w:rPr>
        <w:t>As with the previous version</w:t>
      </w:r>
      <w:r w:rsidR="00D525DF">
        <w:rPr>
          <w:rFonts w:ascii="Times New Roman" w:eastAsia="Times New Roman" w:hAnsi="Times New Roman" w:cs="Times New Roman"/>
        </w:rPr>
        <w:t xml:space="preserve"> of weather@home</w:t>
      </w:r>
      <w:r w:rsidR="00DE35C8">
        <w:rPr>
          <w:rFonts w:ascii="Times New Roman" w:eastAsia="Times New Roman" w:hAnsi="Times New Roman" w:cs="Times New Roman"/>
        </w:rPr>
        <w:t>, t</w:t>
      </w:r>
      <w:r w:rsidR="009C2658">
        <w:rPr>
          <w:rFonts w:ascii="Times New Roman" w:eastAsia="Times New Roman" w:hAnsi="Times New Roman" w:cs="Times New Roman"/>
        </w:rPr>
        <w:t xml:space="preserve">he </w:t>
      </w:r>
      <w:r w:rsidR="002805E0">
        <w:rPr>
          <w:rFonts w:ascii="Times New Roman" w:eastAsia="Times New Roman" w:hAnsi="Times New Roman" w:cs="Times New Roman"/>
        </w:rPr>
        <w:t>curren</w:t>
      </w:r>
      <w:r w:rsidR="009C2658">
        <w:rPr>
          <w:rFonts w:ascii="Times New Roman" w:eastAsia="Times New Roman" w:hAnsi="Times New Roman" w:cs="Times New Roman"/>
        </w:rPr>
        <w:t>t</w:t>
      </w:r>
      <w:r w:rsidR="002805E0">
        <w:rPr>
          <w:rFonts w:ascii="Times New Roman" w:eastAsia="Times New Roman" w:hAnsi="Times New Roman" w:cs="Times New Roman"/>
        </w:rPr>
        <w:t xml:space="preserve"> operational </w:t>
      </w:r>
      <w:r w:rsidR="009C2658">
        <w:rPr>
          <w:rFonts w:ascii="Times New Roman" w:eastAsia="Times New Roman" w:hAnsi="Times New Roman" w:cs="Times New Roman"/>
        </w:rPr>
        <w:t>version of weather@home</w:t>
      </w:r>
      <w:r w:rsidR="002805E0">
        <w:rPr>
          <w:rFonts w:ascii="Times New Roman" w:eastAsia="Times New Roman" w:hAnsi="Times New Roman" w:cs="Times New Roman"/>
        </w:rPr>
        <w:t xml:space="preserve"> (version 2</w:t>
      </w:r>
      <w:r w:rsidR="002826B9">
        <w:rPr>
          <w:rFonts w:ascii="Times New Roman" w:eastAsia="Times New Roman" w:hAnsi="Times New Roman" w:cs="Times New Roman"/>
        </w:rPr>
        <w:t>: weather@home2</w:t>
      </w:r>
      <w:r w:rsidR="002805E0">
        <w:rPr>
          <w:rFonts w:ascii="Times New Roman" w:eastAsia="Times New Roman" w:hAnsi="Times New Roman" w:cs="Times New Roman"/>
        </w:rPr>
        <w:t>)</w:t>
      </w:r>
      <w:r w:rsidR="009C2658">
        <w:rPr>
          <w:rFonts w:ascii="Times New Roman" w:eastAsia="Times New Roman" w:hAnsi="Times New Roman" w:cs="Times New Roman"/>
        </w:rPr>
        <w:t xml:space="preserve"> us</w:t>
      </w:r>
      <w:r w:rsidR="002805E0">
        <w:rPr>
          <w:rFonts w:ascii="Times New Roman" w:eastAsia="Times New Roman" w:hAnsi="Times New Roman" w:cs="Times New Roman"/>
        </w:rPr>
        <w:t xml:space="preserve">es </w:t>
      </w:r>
      <w:r w:rsidR="00D525DF">
        <w:rPr>
          <w:rFonts w:ascii="Times New Roman" w:eastAsia="Times New Roman" w:hAnsi="Times New Roman" w:cs="Times New Roman"/>
        </w:rPr>
        <w:t xml:space="preserve">the coupled </w:t>
      </w:r>
      <w:r w:rsidR="009C2658">
        <w:rPr>
          <w:rFonts w:ascii="Times New Roman" w:eastAsia="Times New Roman" w:hAnsi="Times New Roman" w:cs="Times New Roman"/>
        </w:rPr>
        <w:t>HadAM3P</w:t>
      </w:r>
      <w:r w:rsidR="002805E0">
        <w:rPr>
          <w:rFonts w:ascii="Times New Roman" w:eastAsia="Times New Roman" w:hAnsi="Times New Roman" w:cs="Times New Roman"/>
        </w:rPr>
        <w:t>/HadRM3P</w:t>
      </w:r>
      <w:r w:rsidR="002826B9">
        <w:rPr>
          <w:rFonts w:ascii="Times New Roman" w:eastAsia="Times New Roman" w:hAnsi="Times New Roman" w:cs="Times New Roman"/>
        </w:rPr>
        <w:t xml:space="preserve"> </w:t>
      </w:r>
      <w:r w:rsidR="00D525DF">
        <w:rPr>
          <w:rFonts w:ascii="Times New Roman" w:eastAsia="Times New Roman" w:hAnsi="Times New Roman" w:cs="Times New Roman"/>
        </w:rPr>
        <w:t xml:space="preserve">with the atmosphere component based on </w:t>
      </w:r>
      <w:r w:rsidR="006F60F9">
        <w:rPr>
          <w:rFonts w:ascii="Times New Roman" w:eastAsia="Times New Roman" w:hAnsi="Times New Roman" w:cs="Times New Roman"/>
        </w:rPr>
        <w:t xml:space="preserve">HadCM3 </w:t>
      </w:r>
      <w:r w:rsidR="002826B9">
        <w:rPr>
          <w:rFonts w:ascii="Times New Roman" w:eastAsia="Times New Roman" w:hAnsi="Times New Roman" w:cs="Times New Roman"/>
        </w:rPr>
        <w:t>(</w:t>
      </w:r>
      <w:r w:rsidR="006F60F9">
        <w:rPr>
          <w:rFonts w:ascii="Times New Roman" w:eastAsia="Times New Roman" w:hAnsi="Times New Roman" w:cs="Times New Roman"/>
        </w:rPr>
        <w:t xml:space="preserve">Gordon et al., </w:t>
      </w:r>
      <w:r w:rsidR="006F60F9">
        <w:rPr>
          <w:rFonts w:ascii="Times New Roman" w:eastAsia="Times New Roman" w:hAnsi="Times New Roman" w:cs="Times New Roman"/>
        </w:rPr>
        <w:lastRenderedPageBreak/>
        <w:t>2000</w:t>
      </w:r>
      <w:r w:rsidR="009C2658">
        <w:rPr>
          <w:rFonts w:ascii="Times New Roman" w:eastAsia="Times New Roman" w:hAnsi="Times New Roman" w:cs="Times New Roman"/>
        </w:rPr>
        <w:t>)</w:t>
      </w:r>
      <w:r w:rsidR="00C6742B">
        <w:rPr>
          <w:rFonts w:ascii="Times New Roman" w:eastAsia="Times New Roman" w:hAnsi="Times New Roman" w:cs="Times New Roman"/>
        </w:rPr>
        <w:t>,</w:t>
      </w:r>
      <w:r w:rsidR="00AE10A1">
        <w:rPr>
          <w:rFonts w:ascii="Times New Roman" w:eastAsia="Times New Roman" w:hAnsi="Times New Roman" w:cs="Times New Roman"/>
        </w:rPr>
        <w:t xml:space="preserve"> but </w:t>
      </w:r>
      <w:r w:rsidR="008B550A">
        <w:rPr>
          <w:rFonts w:ascii="Times New Roman" w:eastAsia="Times New Roman" w:hAnsi="Times New Roman" w:cs="Times New Roman"/>
        </w:rPr>
        <w:t xml:space="preserve">updates </w:t>
      </w:r>
      <w:r w:rsidR="00AE10A1">
        <w:rPr>
          <w:rFonts w:ascii="Times New Roman" w:eastAsia="Times New Roman" w:hAnsi="Times New Roman" w:cs="Times New Roman"/>
        </w:rPr>
        <w:t xml:space="preserve">the </w:t>
      </w:r>
      <w:r w:rsidR="002805E0">
        <w:rPr>
          <w:rFonts w:ascii="Times New Roman" w:eastAsia="Times New Roman" w:hAnsi="Times New Roman" w:cs="Times New Roman"/>
        </w:rPr>
        <w:t xml:space="preserve">land surface scheme </w:t>
      </w:r>
      <w:r w:rsidR="00D525DF">
        <w:rPr>
          <w:rFonts w:ascii="Times New Roman" w:eastAsia="Times New Roman" w:hAnsi="Times New Roman" w:cs="Times New Roman"/>
        </w:rPr>
        <w:t>from the Met Office Surface Exchange Scheme version 1 (MOSES1, Cox et al., 1999) to version 2</w:t>
      </w:r>
      <w:r w:rsidR="004A3BEC">
        <w:rPr>
          <w:rFonts w:ascii="Times New Roman" w:eastAsia="Times New Roman" w:hAnsi="Times New Roman" w:cs="Times New Roman"/>
        </w:rPr>
        <w:t>(MOSES2,</w:t>
      </w:r>
      <w:r w:rsidR="006F60F9">
        <w:rPr>
          <w:rFonts w:ascii="Times New Roman" w:eastAsia="Times New Roman" w:hAnsi="Times New Roman" w:cs="Times New Roman"/>
        </w:rPr>
        <w:t xml:space="preserve"> Essery et al., 2003</w:t>
      </w:r>
      <w:r w:rsidR="00D525DF">
        <w:rPr>
          <w:rFonts w:ascii="Times New Roman" w:eastAsia="Times New Roman" w:hAnsi="Times New Roman" w:cs="Times New Roman"/>
        </w:rPr>
        <w:t>).</w:t>
      </w:r>
    </w:p>
    <w:p w14:paraId="212A06FC" w14:textId="77777777" w:rsidR="00FE3D73" w:rsidRDefault="00FE3D73" w:rsidP="004D32F3">
      <w:pPr>
        <w:spacing w:line="480" w:lineRule="auto"/>
        <w:jc w:val="both"/>
        <w:rPr>
          <w:rFonts w:ascii="Times New Roman" w:eastAsia="Times New Roman" w:hAnsi="Times New Roman" w:cs="Times New Roman"/>
        </w:rPr>
      </w:pPr>
    </w:p>
    <w:p w14:paraId="663A0939" w14:textId="2F5B7590" w:rsidR="00357A1C" w:rsidRDefault="00B60C8C" w:rsidP="00D92972">
      <w:pPr>
        <w:spacing w:line="480" w:lineRule="auto"/>
        <w:jc w:val="both"/>
        <w:rPr>
          <w:rFonts w:ascii="Times New Roman" w:eastAsia="Times New Roman" w:hAnsi="Times New Roman" w:cs="Times New Roman"/>
        </w:rPr>
      </w:pPr>
      <w:r>
        <w:rPr>
          <w:rFonts w:ascii="Times New Roman" w:eastAsia="Times New Roman" w:hAnsi="Times New Roman" w:cs="Times New Roman"/>
        </w:rPr>
        <w:t>Although th</w:t>
      </w:r>
      <w:r w:rsidR="00C02EB3">
        <w:rPr>
          <w:rFonts w:ascii="Times New Roman" w:eastAsia="Times New Roman" w:hAnsi="Times New Roman" w:cs="Times New Roman"/>
        </w:rPr>
        <w:t>e current</w:t>
      </w:r>
      <w:r w:rsidR="002805E0">
        <w:rPr>
          <w:rFonts w:ascii="Times New Roman" w:eastAsia="Times New Roman" w:hAnsi="Times New Roman" w:cs="Times New Roman"/>
        </w:rPr>
        <w:t xml:space="preserve"> </w:t>
      </w:r>
      <w:r>
        <w:rPr>
          <w:rFonts w:ascii="Times New Roman" w:eastAsia="Times New Roman" w:hAnsi="Times New Roman" w:cs="Times New Roman"/>
        </w:rPr>
        <w:t xml:space="preserve">model version </w:t>
      </w:r>
      <w:r w:rsidR="00E9236C">
        <w:rPr>
          <w:rFonts w:ascii="Times New Roman" w:eastAsia="Times New Roman" w:hAnsi="Times New Roman" w:cs="Times New Roman"/>
        </w:rPr>
        <w:t>in w</w:t>
      </w:r>
      <w:r w:rsidR="00D525DF">
        <w:rPr>
          <w:rFonts w:ascii="Times New Roman" w:eastAsia="Times New Roman" w:hAnsi="Times New Roman" w:cs="Times New Roman"/>
        </w:rPr>
        <w:t>e</w:t>
      </w:r>
      <w:r w:rsidR="00E9236C">
        <w:rPr>
          <w:rFonts w:ascii="Times New Roman" w:eastAsia="Times New Roman" w:hAnsi="Times New Roman" w:cs="Times New Roman"/>
        </w:rPr>
        <w:t xml:space="preserve">ather@home2 </w:t>
      </w:r>
      <w:r>
        <w:rPr>
          <w:rFonts w:ascii="Times New Roman" w:eastAsia="Times New Roman" w:hAnsi="Times New Roman" w:cs="Times New Roman"/>
        </w:rPr>
        <w:t>produce</w:t>
      </w:r>
      <w:r w:rsidR="002805E0">
        <w:rPr>
          <w:rFonts w:ascii="Times New Roman" w:eastAsia="Times New Roman" w:hAnsi="Times New Roman" w:cs="Times New Roman"/>
        </w:rPr>
        <w:t>s</w:t>
      </w:r>
      <w:r>
        <w:rPr>
          <w:rFonts w:ascii="Times New Roman" w:eastAsia="Times New Roman" w:hAnsi="Times New Roman" w:cs="Times New Roman"/>
        </w:rPr>
        <w:t xml:space="preserve"> some </w:t>
      </w:r>
      <w:r w:rsidR="002826B9">
        <w:rPr>
          <w:rFonts w:ascii="Times New Roman" w:eastAsia="Times New Roman" w:hAnsi="Times New Roman" w:cs="Times New Roman"/>
        </w:rPr>
        <w:t xml:space="preserve">global-scale </w:t>
      </w:r>
      <w:r>
        <w:rPr>
          <w:rFonts w:ascii="Times New Roman" w:eastAsia="Times New Roman" w:hAnsi="Times New Roman" w:cs="Times New Roman"/>
        </w:rPr>
        <w:t xml:space="preserve">improvements in the </w:t>
      </w:r>
      <w:r w:rsidR="002805E0">
        <w:rPr>
          <w:rFonts w:ascii="Times New Roman" w:eastAsia="Times New Roman" w:hAnsi="Times New Roman" w:cs="Times New Roman"/>
        </w:rPr>
        <w:t xml:space="preserve">global model’s </w:t>
      </w:r>
      <w:r w:rsidR="00FE3D73">
        <w:rPr>
          <w:rFonts w:ascii="Times New Roman" w:eastAsia="Times New Roman" w:hAnsi="Times New Roman" w:cs="Times New Roman"/>
        </w:rPr>
        <w:t xml:space="preserve">simulation </w:t>
      </w:r>
      <w:r>
        <w:rPr>
          <w:rFonts w:ascii="Times New Roman" w:eastAsia="Times New Roman" w:hAnsi="Times New Roman" w:cs="Times New Roman"/>
        </w:rPr>
        <w:t xml:space="preserve">of the </w:t>
      </w:r>
      <w:r w:rsidR="00125399">
        <w:rPr>
          <w:rFonts w:ascii="Times New Roman" w:eastAsia="Times New Roman" w:hAnsi="Times New Roman" w:cs="Times New Roman"/>
        </w:rPr>
        <w:t xml:space="preserve">seasonal </w:t>
      </w:r>
      <w:r>
        <w:rPr>
          <w:rFonts w:ascii="Times New Roman" w:eastAsia="Times New Roman" w:hAnsi="Times New Roman" w:cs="Times New Roman"/>
        </w:rPr>
        <w:t xml:space="preserve">mean climate, </w:t>
      </w:r>
      <w:r w:rsidR="00A64AAD">
        <w:rPr>
          <w:rFonts w:ascii="Times New Roman" w:eastAsia="Times New Roman" w:hAnsi="Times New Roman" w:cs="Times New Roman"/>
        </w:rPr>
        <w:t xml:space="preserve">warm biases in JJA increase </w:t>
      </w:r>
      <w:r w:rsidR="000A737F">
        <w:rPr>
          <w:rFonts w:ascii="Times New Roman" w:eastAsia="Times New Roman" w:hAnsi="Times New Roman" w:cs="Times New Roman"/>
        </w:rPr>
        <w:t>o</w:t>
      </w:r>
      <w:r>
        <w:rPr>
          <w:rFonts w:ascii="Times New Roman" w:eastAsia="Times New Roman" w:hAnsi="Times New Roman" w:cs="Times New Roman"/>
        </w:rPr>
        <w:t xml:space="preserve">ver </w:t>
      </w:r>
      <w:r w:rsidR="000A737F">
        <w:rPr>
          <w:rFonts w:ascii="Times New Roman" w:eastAsia="Times New Roman" w:hAnsi="Times New Roman" w:cs="Times New Roman"/>
        </w:rPr>
        <w:t>North America</w:t>
      </w:r>
      <w:r w:rsidR="00FE3D73">
        <w:rPr>
          <w:rFonts w:ascii="Times New Roman" w:eastAsia="Times New Roman" w:hAnsi="Times New Roman" w:cs="Times New Roman"/>
        </w:rPr>
        <w:t xml:space="preserve"> north of roughly </w:t>
      </w:r>
      <w:r w:rsidR="00957E78">
        <w:rPr>
          <w:rFonts w:ascii="Times New Roman" w:eastAsia="Times New Roman" w:hAnsi="Times New Roman" w:cs="Times New Roman"/>
        </w:rPr>
        <w:t>40</w:t>
      </w:r>
      <w:r w:rsidR="00FE3D73">
        <w:rPr>
          <w:rFonts w:ascii="Times New Roman" w:eastAsia="Times New Roman" w:hAnsi="Times New Roman" w:cs="Times New Roman"/>
        </w:rPr>
        <w:t>°</w:t>
      </w:r>
      <w:r>
        <w:rPr>
          <w:rFonts w:ascii="Times New Roman" w:eastAsia="Times New Roman" w:hAnsi="Times New Roman" w:cs="Times New Roman"/>
        </w:rPr>
        <w:t xml:space="preserve"> </w:t>
      </w:r>
      <w:r w:rsidR="00A64AAD">
        <w:rPr>
          <w:rFonts w:ascii="Times New Roman" w:eastAsia="Times New Roman" w:hAnsi="Times New Roman" w:cs="Times New Roman"/>
        </w:rPr>
        <w:t>compared with</w:t>
      </w:r>
      <w:r w:rsidR="00C02EB3">
        <w:rPr>
          <w:rFonts w:ascii="Times New Roman" w:eastAsia="Times New Roman" w:hAnsi="Times New Roman" w:cs="Times New Roman"/>
        </w:rPr>
        <w:t xml:space="preserve"> the previous version</w:t>
      </w:r>
      <w:r w:rsidR="00E9236C">
        <w:rPr>
          <w:rFonts w:ascii="Times New Roman" w:eastAsia="Times New Roman" w:hAnsi="Times New Roman" w:cs="Times New Roman"/>
        </w:rPr>
        <w:t xml:space="preserve"> in weather@home1</w:t>
      </w:r>
      <w:r w:rsidR="00C02EB3">
        <w:rPr>
          <w:rFonts w:ascii="Times New Roman" w:eastAsia="Times New Roman" w:hAnsi="Times New Roman" w:cs="Times New Roman"/>
        </w:rPr>
        <w:t xml:space="preserve"> </w:t>
      </w:r>
      <w:r>
        <w:rPr>
          <w:rFonts w:ascii="Times New Roman" w:eastAsia="Times New Roman" w:hAnsi="Times New Roman" w:cs="Times New Roman"/>
        </w:rPr>
        <w:t xml:space="preserve">(Fig. 2 in Guillod et al., 2017). </w:t>
      </w:r>
      <w:r w:rsidR="00C02EB3">
        <w:rPr>
          <w:rFonts w:ascii="Times New Roman" w:eastAsia="Times New Roman" w:hAnsi="Times New Roman" w:cs="Times New Roman"/>
        </w:rPr>
        <w:t xml:space="preserve"> </w:t>
      </w:r>
      <w:r>
        <w:rPr>
          <w:rFonts w:ascii="Times New Roman" w:eastAsia="Times New Roman" w:hAnsi="Times New Roman" w:cs="Times New Roman"/>
        </w:rPr>
        <w:t xml:space="preserve">The warm and dry </w:t>
      </w:r>
      <w:r w:rsidR="0063086E">
        <w:rPr>
          <w:rFonts w:ascii="Times New Roman" w:eastAsia="Times New Roman" w:hAnsi="Times New Roman" w:cs="Times New Roman"/>
        </w:rPr>
        <w:t>JJA</w:t>
      </w:r>
      <w:r>
        <w:rPr>
          <w:rFonts w:ascii="Times New Roman" w:eastAsia="Times New Roman" w:hAnsi="Times New Roman" w:cs="Times New Roman"/>
        </w:rPr>
        <w:t xml:space="preserve"> biases appear clearly </w:t>
      </w:r>
      <w:r w:rsidR="00C02EB3">
        <w:rPr>
          <w:rFonts w:ascii="Times New Roman" w:eastAsia="Times New Roman" w:hAnsi="Times New Roman" w:cs="Times New Roman"/>
        </w:rPr>
        <w:t>in the regional model</w:t>
      </w:r>
      <w:r>
        <w:rPr>
          <w:rFonts w:ascii="Times New Roman" w:eastAsia="Times New Roman" w:hAnsi="Times New Roman" w:cs="Times New Roman"/>
        </w:rPr>
        <w:t xml:space="preserve"> simulations over </w:t>
      </w:r>
      <w:r w:rsidR="000311F2" w:rsidRPr="000311F2">
        <w:rPr>
          <w:rFonts w:ascii="Times New Roman" w:eastAsia="Times New Roman" w:hAnsi="Times New Roman" w:cs="Times New Roman"/>
        </w:rPr>
        <w:t>the northwestern US region (NWUS, defined here as all the continental US land points west of 110° and between 40°N-49°N - the grey bounding box in Fig.S1)</w:t>
      </w:r>
      <w:r>
        <w:rPr>
          <w:rFonts w:ascii="Times New Roman" w:eastAsia="Times New Roman" w:hAnsi="Times New Roman" w:cs="Times New Roman"/>
        </w:rPr>
        <w:t xml:space="preserve">. These biases </w:t>
      </w:r>
      <w:r w:rsidR="00CF54BD">
        <w:rPr>
          <w:rFonts w:ascii="Times New Roman" w:eastAsia="Times New Roman" w:hAnsi="Times New Roman" w:cs="Times New Roman"/>
        </w:rPr>
        <w:t>may</w:t>
      </w:r>
      <w:r>
        <w:rPr>
          <w:rFonts w:ascii="Times New Roman" w:eastAsia="Times New Roman" w:hAnsi="Times New Roman" w:cs="Times New Roman"/>
        </w:rPr>
        <w:t xml:space="preserve"> be related to</w:t>
      </w:r>
      <w:r w:rsidR="00133AA8">
        <w:rPr>
          <w:rFonts w:ascii="Times New Roman" w:eastAsia="Times New Roman" w:hAnsi="Times New Roman" w:cs="Times New Roman"/>
        </w:rPr>
        <w:t>, among other things,</w:t>
      </w:r>
      <w:r>
        <w:rPr>
          <w:rFonts w:ascii="Times New Roman" w:eastAsia="Times New Roman" w:hAnsi="Times New Roman" w:cs="Times New Roman"/>
        </w:rPr>
        <w:t xml:space="preserve"> an imperfect parameterization of certain cloud processes, leading to</w:t>
      </w:r>
      <w:r w:rsidR="00FE3D73">
        <w:rPr>
          <w:rFonts w:ascii="Times New Roman" w:eastAsia="Times New Roman" w:hAnsi="Times New Roman" w:cs="Times New Roman"/>
        </w:rPr>
        <w:t xml:space="preserve"> excess</w:t>
      </w:r>
      <w:r>
        <w:rPr>
          <w:rFonts w:ascii="Times New Roman" w:eastAsia="Times New Roman" w:hAnsi="Times New Roman" w:cs="Times New Roman"/>
        </w:rPr>
        <w:t xml:space="preserve"> </w:t>
      </w:r>
      <w:r w:rsidR="00951DE8">
        <w:rPr>
          <w:rFonts w:ascii="Times New Roman" w:eastAsia="Times New Roman" w:hAnsi="Times New Roman" w:cs="Times New Roman"/>
        </w:rPr>
        <w:t xml:space="preserve">downward </w:t>
      </w:r>
      <w:r>
        <w:rPr>
          <w:rFonts w:ascii="Times New Roman" w:eastAsia="Times New Roman" w:hAnsi="Times New Roman" w:cs="Times New Roman"/>
        </w:rPr>
        <w:t>solar radiation</w:t>
      </w:r>
      <w:r w:rsidR="00951DE8">
        <w:rPr>
          <w:rFonts w:ascii="Times New Roman" w:eastAsia="Times New Roman" w:hAnsi="Times New Roman" w:cs="Times New Roman"/>
        </w:rPr>
        <w:t xml:space="preserve"> at the surface</w:t>
      </w:r>
      <w:r>
        <w:rPr>
          <w:rFonts w:ascii="Times New Roman" w:eastAsia="Times New Roman" w:hAnsi="Times New Roman" w:cs="Times New Roman"/>
        </w:rPr>
        <w:t xml:space="preserve">, which in turn triggers warm and dry summer conditions that are further amplified by biases </w:t>
      </w:r>
      <w:r w:rsidR="00D4445B">
        <w:rPr>
          <w:rFonts w:ascii="Times New Roman" w:eastAsia="Times New Roman" w:hAnsi="Times New Roman" w:cs="Times New Roman"/>
        </w:rPr>
        <w:t>in the surface energy and water balance in</w:t>
      </w:r>
      <w:r>
        <w:rPr>
          <w:rFonts w:ascii="Times New Roman" w:eastAsia="Times New Roman" w:hAnsi="Times New Roman" w:cs="Times New Roman"/>
        </w:rPr>
        <w:t xml:space="preserve"> the land surface</w:t>
      </w:r>
      <w:r w:rsidR="004D32F3">
        <w:rPr>
          <w:rFonts w:ascii="Times New Roman" w:eastAsia="Times New Roman" w:hAnsi="Times New Roman" w:cs="Times New Roman"/>
        </w:rPr>
        <w:t xml:space="preserve"> model</w:t>
      </w:r>
      <w:r>
        <w:rPr>
          <w:rFonts w:ascii="Times New Roman" w:eastAsia="Times New Roman" w:hAnsi="Times New Roman" w:cs="Times New Roman"/>
        </w:rPr>
        <w:t xml:space="preserve"> (Sippel et al., 2016; Guillod et al., 2017).</w:t>
      </w:r>
      <w:r w:rsidR="004D32F3">
        <w:rPr>
          <w:rFonts w:ascii="Times New Roman" w:eastAsia="Times New Roman" w:hAnsi="Times New Roman" w:cs="Times New Roman"/>
        </w:rPr>
        <w:t xml:space="preserve">  </w:t>
      </w:r>
      <w:r w:rsidR="00F21D8C">
        <w:rPr>
          <w:rFonts w:ascii="Times New Roman" w:eastAsia="Times New Roman" w:hAnsi="Times New Roman" w:cs="Times New Roman"/>
        </w:rPr>
        <w:t>The fact that</w:t>
      </w:r>
      <w:r w:rsidR="004D32F3">
        <w:rPr>
          <w:rFonts w:ascii="Times New Roman" w:eastAsia="Times New Roman" w:hAnsi="Times New Roman" w:cs="Times New Roman"/>
        </w:rPr>
        <w:t xml:space="preserve"> recent model enhancements</w:t>
      </w:r>
      <w:r>
        <w:rPr>
          <w:rFonts w:ascii="Times New Roman" w:eastAsia="Times New Roman" w:hAnsi="Times New Roman" w:cs="Times New Roman"/>
        </w:rPr>
        <w:t xml:space="preserve"> did not </w:t>
      </w:r>
      <w:r w:rsidR="004D32F3">
        <w:rPr>
          <w:rFonts w:ascii="Times New Roman" w:eastAsia="Times New Roman" w:hAnsi="Times New Roman" w:cs="Times New Roman"/>
        </w:rPr>
        <w:t xml:space="preserve">reduce </w:t>
      </w:r>
      <w:r>
        <w:rPr>
          <w:rFonts w:ascii="Times New Roman" w:eastAsia="Times New Roman" w:hAnsi="Times New Roman" w:cs="Times New Roman"/>
        </w:rPr>
        <w:t xml:space="preserve">biases </w:t>
      </w:r>
      <w:r w:rsidR="004D32F3">
        <w:rPr>
          <w:rFonts w:ascii="Times New Roman" w:eastAsia="Times New Roman" w:hAnsi="Times New Roman" w:cs="Times New Roman"/>
        </w:rPr>
        <w:t xml:space="preserve">over most of the </w:t>
      </w:r>
      <w:r w:rsidR="00E9236C">
        <w:rPr>
          <w:rFonts w:ascii="Times New Roman" w:eastAsia="Times New Roman" w:hAnsi="Times New Roman" w:cs="Times New Roman"/>
        </w:rPr>
        <w:t xml:space="preserve">northwest </w:t>
      </w:r>
      <w:r w:rsidR="004D32F3">
        <w:rPr>
          <w:rFonts w:ascii="Times New Roman" w:eastAsia="Times New Roman" w:hAnsi="Times New Roman" w:cs="Times New Roman"/>
        </w:rPr>
        <w:t>US</w:t>
      </w:r>
      <w:r>
        <w:rPr>
          <w:rFonts w:ascii="Times New Roman" w:eastAsia="Times New Roman" w:hAnsi="Times New Roman" w:cs="Times New Roman"/>
        </w:rPr>
        <w:t xml:space="preserve"> </w:t>
      </w:r>
      <w:r w:rsidR="000E16C9" w:rsidRPr="000E16C9">
        <w:rPr>
          <w:rFonts w:ascii="Times New Roman" w:eastAsia="Times New Roman" w:hAnsi="Times New Roman" w:cs="Times New Roman"/>
        </w:rPr>
        <w:t xml:space="preserve">motivates the present study, which aims at reducing </w:t>
      </w:r>
      <w:r w:rsidR="00452056">
        <w:rPr>
          <w:rFonts w:ascii="Times New Roman" w:eastAsia="Times New Roman" w:hAnsi="Times New Roman" w:cs="Times New Roman"/>
        </w:rPr>
        <w:t>these warm/dry biases</w:t>
      </w:r>
      <w:r w:rsidR="000E16C9" w:rsidRPr="000E16C9">
        <w:rPr>
          <w:rFonts w:ascii="Times New Roman" w:eastAsia="Times New Roman" w:hAnsi="Times New Roman" w:cs="Times New Roman"/>
        </w:rPr>
        <w:t xml:space="preserve"> </w:t>
      </w:r>
      <w:r w:rsidR="00357A1C" w:rsidRPr="00357A1C">
        <w:rPr>
          <w:rFonts w:ascii="Times New Roman" w:eastAsia="Times New Roman" w:hAnsi="Times New Roman" w:cs="Times New Roman"/>
        </w:rPr>
        <w:t xml:space="preserve">by way of adjusting parameter values, </w:t>
      </w:r>
      <w:r w:rsidR="00D50856">
        <w:rPr>
          <w:rFonts w:ascii="Times New Roman" w:eastAsia="Times New Roman" w:hAnsi="Times New Roman" w:cs="Times New Roman"/>
        </w:rPr>
        <w:t>herein referred to as</w:t>
      </w:r>
      <w:r w:rsidR="00357A1C" w:rsidRPr="00357A1C">
        <w:rPr>
          <w:rFonts w:ascii="Times New Roman" w:eastAsia="Times New Roman" w:hAnsi="Times New Roman" w:cs="Times New Roman"/>
        </w:rPr>
        <w:t xml:space="preserve"> </w:t>
      </w:r>
      <w:r w:rsidR="002F740C">
        <w:rPr>
          <w:rFonts w:ascii="Times New Roman" w:eastAsia="Times New Roman" w:hAnsi="Times New Roman" w:cs="Times New Roman"/>
        </w:rPr>
        <w:t>‘</w:t>
      </w:r>
      <w:r w:rsidR="00357A1C" w:rsidRPr="00357A1C">
        <w:rPr>
          <w:rFonts w:ascii="Times New Roman" w:eastAsia="Times New Roman" w:hAnsi="Times New Roman" w:cs="Times New Roman"/>
        </w:rPr>
        <w:t>parameter refinement</w:t>
      </w:r>
      <w:r w:rsidR="002F740C">
        <w:rPr>
          <w:rFonts w:ascii="Times New Roman" w:eastAsia="Times New Roman" w:hAnsi="Times New Roman" w:cs="Times New Roman"/>
        </w:rPr>
        <w:t>’</w:t>
      </w:r>
      <w:r w:rsidR="00357A1C" w:rsidRPr="00357A1C">
        <w:rPr>
          <w:rFonts w:ascii="Times New Roman" w:eastAsia="Times New Roman" w:hAnsi="Times New Roman" w:cs="Times New Roman"/>
        </w:rPr>
        <w:t xml:space="preserve">. </w:t>
      </w:r>
    </w:p>
    <w:p w14:paraId="549BCAEB" w14:textId="77777777" w:rsidR="000E16C9" w:rsidDel="00B34FCA" w:rsidRDefault="000E16C9" w:rsidP="00D92972">
      <w:pPr>
        <w:spacing w:line="480" w:lineRule="auto"/>
        <w:jc w:val="both"/>
        <w:rPr>
          <w:del w:id="14" w:author="Sihan Li" w:date="2019-04-10T09:36:00Z"/>
          <w:rFonts w:ascii="Times New Roman" w:eastAsia="Times New Roman" w:hAnsi="Times New Roman" w:cs="Times New Roman"/>
        </w:rPr>
      </w:pPr>
    </w:p>
    <w:p w14:paraId="39F1D7AF" w14:textId="4C0DB5BB" w:rsidR="0086575E" w:rsidDel="00B34FCA" w:rsidRDefault="006903C7">
      <w:pPr>
        <w:widowControl w:val="0"/>
        <w:spacing w:line="480" w:lineRule="auto"/>
        <w:jc w:val="both"/>
        <w:rPr>
          <w:del w:id="15" w:author="Sihan Li" w:date="2019-04-10T09:36:00Z"/>
          <w:rFonts w:ascii="Times New Roman" w:eastAsia="Times New Roman" w:hAnsi="Times New Roman" w:cs="Times New Roman"/>
        </w:rPr>
      </w:pPr>
      <w:del w:id="16" w:author="Sihan Li" w:date="2019-04-10T09:36:00Z">
        <w:r w:rsidDel="00B34FCA">
          <w:rPr>
            <w:rFonts w:ascii="Times New Roman" w:eastAsia="Times New Roman" w:hAnsi="Times New Roman" w:cs="Times New Roman"/>
          </w:rPr>
          <w:delText xml:space="preserve">Many </w:delText>
        </w:r>
        <w:r w:rsidR="00144FE1" w:rsidDel="00B34FCA">
          <w:rPr>
            <w:rFonts w:ascii="Times New Roman" w:eastAsia="Times New Roman" w:hAnsi="Times New Roman" w:cs="Times New Roman"/>
          </w:rPr>
          <w:delText>smal</w:delText>
        </w:r>
        <w:r w:rsidR="006572F1" w:rsidDel="00B34FCA">
          <w:rPr>
            <w:rFonts w:ascii="Times New Roman" w:eastAsia="Times New Roman" w:hAnsi="Times New Roman" w:cs="Times New Roman"/>
          </w:rPr>
          <w:delText>l</w:delText>
        </w:r>
        <w:r w:rsidR="00144FE1" w:rsidDel="00B34FCA">
          <w:rPr>
            <w:rFonts w:ascii="Times New Roman" w:eastAsia="Times New Roman" w:hAnsi="Times New Roman" w:cs="Times New Roman"/>
          </w:rPr>
          <w:delText xml:space="preserve">-scale </w:delText>
        </w:r>
        <w:r w:rsidDel="00B34FCA">
          <w:rPr>
            <w:rFonts w:ascii="Times New Roman" w:eastAsia="Times New Roman" w:hAnsi="Times New Roman" w:cs="Times New Roman"/>
          </w:rPr>
          <w:delText xml:space="preserve">atmospheric processes </w:delText>
        </w:r>
        <w:r w:rsidR="00144FE1" w:rsidDel="00B34FCA">
          <w:rPr>
            <w:rFonts w:ascii="Times New Roman" w:eastAsia="Times New Roman" w:hAnsi="Times New Roman" w:cs="Times New Roman"/>
          </w:rPr>
          <w:delText xml:space="preserve">have </w:delText>
        </w:r>
        <w:r w:rsidDel="00B34FCA">
          <w:rPr>
            <w:rFonts w:ascii="Times New Roman" w:eastAsia="Times New Roman" w:hAnsi="Times New Roman" w:cs="Times New Roman"/>
          </w:rPr>
          <w:delText>significant impacts on large-scale</w:delText>
        </w:r>
        <w:r w:rsidR="00D4445B" w:rsidDel="00B34FCA">
          <w:rPr>
            <w:rFonts w:ascii="Times New Roman" w:eastAsia="Times New Roman" w:hAnsi="Times New Roman" w:cs="Times New Roman"/>
          </w:rPr>
          <w:delText xml:space="preserve"> climate</w:delText>
        </w:r>
        <w:r w:rsidDel="00B34FCA">
          <w:rPr>
            <w:rFonts w:ascii="Times New Roman" w:eastAsia="Times New Roman" w:hAnsi="Times New Roman" w:cs="Times New Roman"/>
          </w:rPr>
          <w:delText xml:space="preserve"> states</w:delText>
        </w:r>
        <w:r w:rsidR="00144FE1" w:rsidDel="00B34FCA">
          <w:rPr>
            <w:rFonts w:ascii="Times New Roman" w:eastAsia="Times New Roman" w:hAnsi="Times New Roman" w:cs="Times New Roman"/>
          </w:rPr>
          <w:delText xml:space="preserve">. </w:delText>
        </w:r>
        <w:r w:rsidR="00D4445B" w:rsidDel="00B34FCA">
          <w:rPr>
            <w:rFonts w:ascii="Times New Roman" w:eastAsia="Times New Roman" w:hAnsi="Times New Roman" w:cs="Times New Roman"/>
          </w:rPr>
          <w:delText>Processes such as</w:delText>
        </w:r>
        <w:r w:rsidDel="00B34FCA">
          <w:rPr>
            <w:rFonts w:ascii="Times New Roman" w:eastAsia="Times New Roman" w:hAnsi="Times New Roman" w:cs="Times New Roman"/>
          </w:rPr>
          <w:delText xml:space="preserve"> precipita</w:delText>
        </w:r>
        <w:r w:rsidR="00984D22" w:rsidDel="00B34FCA">
          <w:rPr>
            <w:rFonts w:ascii="Times New Roman" w:eastAsia="Times New Roman" w:hAnsi="Times New Roman" w:cs="Times New Roman"/>
          </w:rPr>
          <w:delText>t</w:delText>
        </w:r>
        <w:r w:rsidDel="00B34FCA">
          <w:rPr>
            <w:rFonts w:ascii="Times New Roman" w:eastAsia="Times New Roman" w:hAnsi="Times New Roman" w:cs="Times New Roman"/>
          </w:rPr>
          <w:delText>ion formation, radiative balance, and convection</w:delText>
        </w:r>
        <w:r w:rsidR="00144FE1" w:rsidDel="00B34FCA">
          <w:rPr>
            <w:rFonts w:ascii="Times New Roman" w:eastAsia="Times New Roman" w:hAnsi="Times New Roman" w:cs="Times New Roman"/>
          </w:rPr>
          <w:delText>,</w:delText>
        </w:r>
        <w:r w:rsidDel="00B34FCA">
          <w:rPr>
            <w:rFonts w:ascii="Times New Roman" w:eastAsia="Times New Roman" w:hAnsi="Times New Roman" w:cs="Times New Roman"/>
          </w:rPr>
          <w:delText xml:space="preserve"> occur at </w:delText>
        </w:r>
        <w:r w:rsidR="003F471B" w:rsidDel="00B34FCA">
          <w:rPr>
            <w:rFonts w:ascii="Times New Roman" w:eastAsia="Times New Roman" w:hAnsi="Times New Roman" w:cs="Times New Roman"/>
          </w:rPr>
          <w:delText xml:space="preserve">scales </w:delText>
        </w:r>
        <w:r w:rsidDel="00B34FCA">
          <w:rPr>
            <w:rFonts w:ascii="Times New Roman" w:eastAsia="Times New Roman" w:hAnsi="Times New Roman" w:cs="Times New Roman"/>
          </w:rPr>
          <w:delText>small</w:delText>
        </w:r>
        <w:r w:rsidR="001E110D" w:rsidDel="00B34FCA">
          <w:rPr>
            <w:rFonts w:ascii="Times New Roman" w:eastAsia="Times New Roman" w:hAnsi="Times New Roman" w:cs="Times New Roman"/>
          </w:rPr>
          <w:delText>er</w:delText>
        </w:r>
        <w:r w:rsidDel="00B34FCA">
          <w:rPr>
            <w:rFonts w:ascii="Times New Roman" w:eastAsia="Times New Roman" w:hAnsi="Times New Roman" w:cs="Times New Roman"/>
          </w:rPr>
          <w:delText xml:space="preserve"> than the spatial resolution </w:delText>
        </w:r>
        <w:r w:rsidR="0035047A" w:rsidDel="00B34FCA">
          <w:rPr>
            <w:rFonts w:ascii="Times New Roman" w:eastAsia="Times New Roman" w:hAnsi="Times New Roman" w:cs="Times New Roman"/>
          </w:rPr>
          <w:delText>explicitly resolved by</w:delText>
        </w:r>
        <w:r w:rsidR="001E110D" w:rsidDel="00B34FCA">
          <w:rPr>
            <w:rFonts w:ascii="Times New Roman" w:eastAsia="Times New Roman" w:hAnsi="Times New Roman" w:cs="Times New Roman"/>
          </w:rPr>
          <w:delText xml:space="preserve"> </w:delText>
        </w:r>
        <w:r w:rsidR="00144FE1" w:rsidDel="00B34FCA">
          <w:rPr>
            <w:rFonts w:ascii="Times New Roman" w:eastAsia="Times New Roman" w:hAnsi="Times New Roman" w:cs="Times New Roman"/>
          </w:rPr>
          <w:delText>climate mod</w:delText>
        </w:r>
        <w:r w:rsidR="001E110D" w:rsidDel="00B34FCA">
          <w:rPr>
            <w:rFonts w:ascii="Times New Roman" w:eastAsia="Times New Roman" w:hAnsi="Times New Roman" w:cs="Times New Roman"/>
          </w:rPr>
          <w:delText>els</w:delText>
        </w:r>
        <w:r w:rsidR="000B3AE7" w:rsidDel="00B34FCA">
          <w:rPr>
            <w:rFonts w:ascii="Times New Roman" w:eastAsia="Times New Roman" w:hAnsi="Times New Roman" w:cs="Times New Roman"/>
          </w:rPr>
          <w:delText>,</w:delText>
        </w:r>
        <w:r w:rsidR="001E110D" w:rsidDel="00B34FCA">
          <w:rPr>
            <w:rFonts w:ascii="Times New Roman" w:eastAsia="Times New Roman" w:hAnsi="Times New Roman" w:cs="Times New Roman"/>
          </w:rPr>
          <w:delText xml:space="preserve"> though very high resolution regional climate models are able to resolve </w:delText>
        </w:r>
        <w:r w:rsidR="006572F1" w:rsidDel="00B34FCA">
          <w:rPr>
            <w:rFonts w:ascii="Times New Roman" w:eastAsia="Times New Roman" w:hAnsi="Times New Roman" w:cs="Times New Roman"/>
          </w:rPr>
          <w:delText xml:space="preserve">or partially resolve </w:delText>
        </w:r>
        <w:r w:rsidR="001E110D" w:rsidDel="00B34FCA">
          <w:rPr>
            <w:rFonts w:ascii="Times New Roman" w:eastAsia="Times New Roman" w:hAnsi="Times New Roman" w:cs="Times New Roman"/>
          </w:rPr>
          <w:delText xml:space="preserve">some of these processes </w:delText>
        </w:r>
        <w:r w:rsidR="00D4445B" w:rsidDel="00B34FCA">
          <w:rPr>
            <w:rFonts w:ascii="Times New Roman" w:eastAsia="Times New Roman" w:hAnsi="Times New Roman" w:cs="Times New Roman"/>
          </w:rPr>
          <w:delText>(e.g.</w:delText>
        </w:r>
        <w:r w:rsidR="00D525DF" w:rsidDel="00B34FCA">
          <w:rPr>
            <w:rFonts w:ascii="Times New Roman" w:eastAsia="Times New Roman" w:hAnsi="Times New Roman" w:cs="Times New Roman"/>
          </w:rPr>
          <w:delText>,</w:delText>
        </w:r>
        <w:r w:rsidR="00D4445B" w:rsidDel="00B34FCA">
          <w:rPr>
            <w:rFonts w:ascii="Times New Roman" w:eastAsia="Times New Roman" w:hAnsi="Times New Roman" w:cs="Times New Roman"/>
          </w:rPr>
          <w:delText xml:space="preserve"> </w:delText>
        </w:r>
        <w:r w:rsidR="001E110D" w:rsidDel="00B34FCA">
          <w:rPr>
            <w:rFonts w:ascii="Times New Roman" w:eastAsia="Times New Roman" w:hAnsi="Times New Roman" w:cs="Times New Roman"/>
          </w:rPr>
          <w:delText>convection</w:delText>
        </w:r>
        <w:r w:rsidR="00D4445B" w:rsidDel="00B34FCA">
          <w:rPr>
            <w:rFonts w:ascii="Times New Roman" w:eastAsia="Times New Roman" w:hAnsi="Times New Roman" w:cs="Times New Roman"/>
          </w:rPr>
          <w:delText>)</w:delText>
        </w:r>
        <w:r w:rsidDel="00B34FCA">
          <w:rPr>
            <w:rFonts w:ascii="Times New Roman" w:eastAsia="Times New Roman" w:hAnsi="Times New Roman" w:cs="Times New Roman"/>
          </w:rPr>
          <w:delText>. These processes must be represented by parameterizations</w:delText>
        </w:r>
        <w:r w:rsidR="009C2A2D" w:rsidDel="00B34FCA">
          <w:rPr>
            <w:rFonts w:ascii="Times New Roman" w:eastAsia="Times New Roman" w:hAnsi="Times New Roman" w:cs="Times New Roman"/>
          </w:rPr>
          <w:delText xml:space="preserve"> </w:delText>
        </w:r>
        <w:r w:rsidR="001E110D" w:rsidDel="00B34FCA">
          <w:rPr>
            <w:rFonts w:ascii="Times New Roman" w:eastAsia="Times New Roman" w:hAnsi="Times New Roman" w:cs="Times New Roman"/>
          </w:rPr>
          <w:delText xml:space="preserve">that </w:delText>
        </w:r>
        <w:r w:rsidR="009C2A2D" w:rsidDel="00B34FCA">
          <w:rPr>
            <w:rFonts w:ascii="Times New Roman" w:eastAsia="Times New Roman" w:hAnsi="Times New Roman" w:cs="Times New Roman"/>
          </w:rPr>
          <w:delText xml:space="preserve">include </w:delText>
        </w:r>
        <w:r w:rsidR="008C719E" w:rsidDel="00B34FCA">
          <w:rPr>
            <w:rFonts w:ascii="Times New Roman" w:eastAsia="Times New Roman" w:hAnsi="Times New Roman" w:cs="Times New Roman"/>
          </w:rPr>
          <w:delText>parameters</w:delText>
        </w:r>
        <w:r w:rsidR="009C2A2D" w:rsidDel="00B34FCA">
          <w:rPr>
            <w:rFonts w:ascii="Times New Roman" w:eastAsia="Times New Roman" w:hAnsi="Times New Roman" w:cs="Times New Roman"/>
          </w:rPr>
          <w:delText xml:space="preserve"> whose uncertainty </w:delText>
        </w:r>
        <w:r w:rsidR="0035047A" w:rsidDel="00B34FCA">
          <w:rPr>
            <w:rFonts w:ascii="Times New Roman" w:eastAsia="Times New Roman" w:hAnsi="Times New Roman" w:cs="Times New Roman"/>
          </w:rPr>
          <w:delText>are</w:delText>
        </w:r>
        <w:r w:rsidR="009C2A2D" w:rsidDel="00B34FCA">
          <w:rPr>
            <w:rFonts w:ascii="Times New Roman" w:eastAsia="Times New Roman" w:hAnsi="Times New Roman" w:cs="Times New Roman"/>
          </w:rPr>
          <w:delText xml:space="preserve"> often </w:delText>
        </w:r>
        <w:r w:rsidR="008C719E" w:rsidDel="00B34FCA">
          <w:rPr>
            <w:rFonts w:ascii="Times New Roman" w:eastAsia="Times New Roman" w:hAnsi="Times New Roman" w:cs="Times New Roman"/>
          </w:rPr>
          <w:delText>high</w:delText>
        </w:r>
        <w:r w:rsidR="0035047A" w:rsidDel="00B34FCA">
          <w:rPr>
            <w:rFonts w:ascii="Times New Roman" w:eastAsia="Times New Roman" w:hAnsi="Times New Roman" w:cs="Times New Roman"/>
          </w:rPr>
          <w:delText xml:space="preserve"> </w:delText>
        </w:r>
        <w:r w:rsidDel="00B34FCA">
          <w:rPr>
            <w:rFonts w:ascii="Times New Roman" w:eastAsia="Times New Roman" w:hAnsi="Times New Roman" w:cs="Times New Roman"/>
          </w:rPr>
          <w:delText>because</w:delText>
        </w:r>
        <w:r w:rsidR="008F2F53" w:rsidDel="00B34FCA">
          <w:rPr>
            <w:rFonts w:ascii="Times New Roman" w:eastAsia="Times New Roman" w:hAnsi="Times New Roman" w:cs="Times New Roman"/>
          </w:rPr>
          <w:delText>: 1)</w:delText>
        </w:r>
        <w:r w:rsidDel="00B34FCA">
          <w:rPr>
            <w:rFonts w:ascii="Times New Roman" w:eastAsia="Times New Roman" w:hAnsi="Times New Roman" w:cs="Times New Roman"/>
          </w:rPr>
          <w:delText xml:space="preserve"> </w:delText>
        </w:r>
        <w:r w:rsidR="008F2F53" w:rsidRPr="008F2F53" w:rsidDel="00B34FCA">
          <w:rPr>
            <w:rFonts w:ascii="Times New Roman" w:eastAsia="Times New Roman" w:hAnsi="Times New Roman" w:cs="Times New Roman"/>
          </w:rPr>
          <w:delText>there are insufficient observations with which to constrain the parameters,</w:delText>
        </w:r>
        <w:r w:rsidR="008F2F53" w:rsidDel="00B34FCA">
          <w:rPr>
            <w:rFonts w:ascii="Times New Roman" w:eastAsia="Times New Roman" w:hAnsi="Times New Roman" w:cs="Times New Roman"/>
          </w:rPr>
          <w:delText xml:space="preserve"> 2) </w:delText>
        </w:r>
        <w:r w:rsidR="008F2F53" w:rsidRPr="008F2F53" w:rsidDel="00B34FCA">
          <w:rPr>
            <w:rFonts w:ascii="Times New Roman" w:eastAsia="Times New Roman" w:hAnsi="Times New Roman" w:cs="Times New Roman"/>
          </w:rPr>
          <w:delText>a single parameter is inadequate to represent the different ways a process behave</w:delText>
        </w:r>
        <w:r w:rsidR="00D525DF" w:rsidDel="00B34FCA">
          <w:rPr>
            <w:rFonts w:ascii="Times New Roman" w:eastAsia="Times New Roman" w:hAnsi="Times New Roman" w:cs="Times New Roman"/>
          </w:rPr>
          <w:delText>s</w:delText>
        </w:r>
        <w:r w:rsidR="008F2F53" w:rsidRPr="008F2F53" w:rsidDel="00B34FCA">
          <w:rPr>
            <w:rFonts w:ascii="Times New Roman" w:eastAsia="Times New Roman" w:hAnsi="Times New Roman" w:cs="Times New Roman"/>
          </w:rPr>
          <w:delText xml:space="preserve"> across the globe, and/or </w:delText>
        </w:r>
        <w:r w:rsidR="008F2F53" w:rsidDel="00B34FCA">
          <w:rPr>
            <w:rFonts w:ascii="Times New Roman" w:eastAsia="Times New Roman" w:hAnsi="Times New Roman" w:cs="Times New Roman"/>
          </w:rPr>
          <w:delText xml:space="preserve">3) </w:delText>
        </w:r>
        <w:r w:rsidR="008F2F53" w:rsidRPr="008F2F53" w:rsidDel="00B34FCA">
          <w:rPr>
            <w:rFonts w:ascii="Times New Roman" w:eastAsia="Times New Roman" w:hAnsi="Times New Roman" w:cs="Times New Roman"/>
          </w:rPr>
          <w:delText>there is incomplete understanding of the physical process (Hourdin et al., 201</w:delText>
        </w:r>
        <w:r w:rsidR="0010727C" w:rsidDel="00B34FCA">
          <w:rPr>
            <w:rFonts w:ascii="Times New Roman" w:eastAsia="Times New Roman" w:hAnsi="Times New Roman" w:cs="Times New Roman"/>
          </w:rPr>
          <w:delText>3</w:delText>
        </w:r>
        <w:r w:rsidR="008F2F53" w:rsidRPr="008F2F53" w:rsidDel="00B34FCA">
          <w:rPr>
            <w:rFonts w:ascii="Times New Roman" w:eastAsia="Times New Roman" w:hAnsi="Times New Roman" w:cs="Times New Roman"/>
          </w:rPr>
          <w:delText>)</w:delText>
        </w:r>
        <w:r w:rsidDel="00B34FCA">
          <w:rPr>
            <w:rFonts w:ascii="Times New Roman" w:eastAsia="Times New Roman" w:hAnsi="Times New Roman" w:cs="Times New Roman"/>
          </w:rPr>
          <w:delText xml:space="preserve">. </w:delText>
        </w:r>
        <w:r w:rsidR="00F4401B" w:rsidDel="00B34FCA">
          <w:rPr>
            <w:rFonts w:ascii="Times New Roman" w:eastAsia="Times New Roman" w:hAnsi="Times New Roman" w:cs="Times New Roman"/>
          </w:rPr>
          <w:delText xml:space="preserve">Many studies have demonstrated the importance of </w:delText>
        </w:r>
        <w:r w:rsidR="008F2F53" w:rsidDel="00B34FCA">
          <w:rPr>
            <w:rFonts w:ascii="Times New Roman" w:eastAsia="Times New Roman" w:hAnsi="Times New Roman" w:cs="Times New Roman"/>
          </w:rPr>
          <w:delText xml:space="preserve">considering </w:delText>
        </w:r>
        <w:r w:rsidR="00F4401B" w:rsidDel="00B34FCA">
          <w:rPr>
            <w:rFonts w:ascii="Times New Roman" w:eastAsia="Times New Roman" w:hAnsi="Times New Roman" w:cs="Times New Roman"/>
          </w:rPr>
          <w:delText>paramet</w:delText>
        </w:r>
        <w:r w:rsidR="008F2F53" w:rsidDel="00B34FCA">
          <w:rPr>
            <w:rFonts w:ascii="Times New Roman" w:eastAsia="Times New Roman" w:hAnsi="Times New Roman" w:cs="Times New Roman"/>
          </w:rPr>
          <w:delText>er</w:delText>
        </w:r>
        <w:r w:rsidR="006572F1" w:rsidDel="00B34FCA">
          <w:rPr>
            <w:rFonts w:ascii="Times New Roman" w:eastAsia="Times New Roman" w:hAnsi="Times New Roman" w:cs="Times New Roman"/>
          </w:rPr>
          <w:delText>i</w:delText>
        </w:r>
        <w:r w:rsidR="003F471B" w:rsidDel="00B34FCA">
          <w:rPr>
            <w:rFonts w:ascii="Times New Roman" w:eastAsia="Times New Roman" w:hAnsi="Times New Roman" w:cs="Times New Roman"/>
          </w:rPr>
          <w:delText>z</w:delText>
        </w:r>
        <w:r w:rsidR="006572F1" w:rsidDel="00B34FCA">
          <w:rPr>
            <w:rFonts w:ascii="Times New Roman" w:eastAsia="Times New Roman" w:hAnsi="Times New Roman" w:cs="Times New Roman"/>
          </w:rPr>
          <w:delText>ation</w:delText>
        </w:r>
        <w:r w:rsidR="008F2F53" w:rsidDel="00B34FCA">
          <w:rPr>
            <w:rFonts w:ascii="Times New Roman" w:eastAsia="Times New Roman" w:hAnsi="Times New Roman" w:cs="Times New Roman"/>
          </w:rPr>
          <w:delText xml:space="preserve"> </w:delText>
        </w:r>
        <w:r w:rsidR="00F4401B" w:rsidDel="00B34FCA">
          <w:rPr>
            <w:rFonts w:ascii="Times New Roman" w:eastAsia="Times New Roman" w:hAnsi="Times New Roman" w:cs="Times New Roman"/>
          </w:rPr>
          <w:delText xml:space="preserve">uncertainty </w:delText>
        </w:r>
        <w:r w:rsidR="008F2F53" w:rsidDel="00B34FCA">
          <w:rPr>
            <w:rFonts w:ascii="Times New Roman" w:eastAsia="Times New Roman" w:hAnsi="Times New Roman" w:cs="Times New Roman"/>
          </w:rPr>
          <w:delText xml:space="preserve">in </w:delText>
        </w:r>
        <w:r w:rsidR="00F4401B" w:rsidDel="00B34FCA">
          <w:rPr>
            <w:rFonts w:ascii="Times New Roman" w:eastAsia="Times New Roman" w:hAnsi="Times New Roman" w:cs="Times New Roman"/>
          </w:rPr>
          <w:delText>the simulation of present and future climates by perturbing single and multiple model parameters within plausible parameter ranges</w:delText>
        </w:r>
        <w:r w:rsidR="008F2F53" w:rsidDel="00B34FCA">
          <w:rPr>
            <w:rFonts w:ascii="Times New Roman" w:eastAsia="Times New Roman" w:hAnsi="Times New Roman" w:cs="Times New Roman"/>
          </w:rPr>
          <w:delText xml:space="preserve"> </w:delText>
        </w:r>
        <w:r w:rsidR="00F4401B" w:rsidDel="00B34FCA">
          <w:rPr>
            <w:rFonts w:ascii="Times New Roman" w:eastAsia="Times New Roman" w:hAnsi="Times New Roman" w:cs="Times New Roman"/>
          </w:rPr>
          <w:delText xml:space="preserve">usually </w:delText>
        </w:r>
        <w:r w:rsidR="008F2F53" w:rsidDel="00B34FCA">
          <w:rPr>
            <w:rFonts w:ascii="Times New Roman" w:eastAsia="Times New Roman" w:hAnsi="Times New Roman" w:cs="Times New Roman"/>
          </w:rPr>
          <w:delText xml:space="preserve">established </w:delText>
        </w:r>
        <w:r w:rsidR="00F4401B" w:rsidDel="00B34FCA">
          <w:rPr>
            <w:rFonts w:ascii="Times New Roman" w:eastAsia="Times New Roman" w:hAnsi="Times New Roman" w:cs="Times New Roman"/>
          </w:rPr>
          <w:delText>by expert judgment</w:delText>
        </w:r>
        <w:r w:rsidR="008F2F53" w:rsidDel="00B34FCA">
          <w:rPr>
            <w:rFonts w:ascii="Times New Roman" w:eastAsia="Times New Roman" w:hAnsi="Times New Roman" w:cs="Times New Roman"/>
          </w:rPr>
          <w:delText xml:space="preserve"> (</w:delText>
        </w:r>
        <w:r w:rsidR="00F4401B" w:rsidDel="00B34FCA">
          <w:rPr>
            <w:rFonts w:ascii="Times New Roman" w:eastAsia="Times New Roman" w:hAnsi="Times New Roman" w:cs="Times New Roman"/>
          </w:rPr>
          <w:delText>e.g., Murphy et al., 2004; Stainforth et al., 2005; Sanderson et al., 2008</w:delText>
        </w:r>
        <w:r w:rsidR="00EF3424" w:rsidDel="00B34FCA">
          <w:rPr>
            <w:rFonts w:ascii="Times New Roman" w:eastAsia="Times New Roman" w:hAnsi="Times New Roman" w:cs="Times New Roman"/>
          </w:rPr>
          <w:delText>a, b</w:delText>
        </w:r>
        <w:r w:rsidR="00F4401B" w:rsidDel="00B34FCA">
          <w:rPr>
            <w:rFonts w:ascii="Times New Roman" w:eastAsia="Times New Roman" w:hAnsi="Times New Roman" w:cs="Times New Roman"/>
          </w:rPr>
          <w:delText>, 2010</w:delText>
        </w:r>
        <w:r w:rsidR="00EF3424" w:rsidDel="00B34FCA">
          <w:rPr>
            <w:rFonts w:ascii="Times New Roman" w:eastAsia="Times New Roman" w:hAnsi="Times New Roman" w:cs="Times New Roman"/>
          </w:rPr>
          <w:delText>, 2011</w:delText>
        </w:r>
        <w:r w:rsidR="00F4401B" w:rsidDel="00B34FCA">
          <w:rPr>
            <w:rFonts w:ascii="Times New Roman" w:eastAsia="Times New Roman" w:hAnsi="Times New Roman" w:cs="Times New Roman"/>
          </w:rPr>
          <w:delText>; Collins et al., 2011; Bellprat et al., 2012a,b, 2016)</w:delText>
        </w:r>
        <w:r w:rsidR="00414E9D" w:rsidDel="00B34FCA">
          <w:rPr>
            <w:rFonts w:ascii="Times New Roman" w:eastAsia="Times New Roman" w:hAnsi="Times New Roman" w:cs="Times New Roman"/>
          </w:rPr>
          <w:delText>. These studies</w:delText>
        </w:r>
        <w:r w:rsidDel="00B34FCA">
          <w:rPr>
            <w:rFonts w:ascii="Times New Roman" w:eastAsia="Times New Roman" w:hAnsi="Times New Roman" w:cs="Times New Roman"/>
          </w:rPr>
          <w:delText xml:space="preserve"> have argued for careful </w:delText>
        </w:r>
        <w:r w:rsidR="0063086E" w:rsidDel="00B34FCA">
          <w:rPr>
            <w:rFonts w:ascii="Times New Roman" w:eastAsia="Times New Roman" w:hAnsi="Times New Roman" w:cs="Times New Roman"/>
          </w:rPr>
          <w:delText>tuning</w:delText>
        </w:r>
        <w:r w:rsidDel="00B34FCA">
          <w:rPr>
            <w:rFonts w:ascii="Times New Roman" w:eastAsia="Times New Roman" w:hAnsi="Times New Roman" w:cs="Times New Roman"/>
          </w:rPr>
          <w:delText xml:space="preserve"> of model</w:delText>
        </w:r>
        <w:r w:rsidR="009F4945" w:rsidDel="00B34FCA">
          <w:rPr>
            <w:rFonts w:ascii="Times New Roman" w:eastAsia="Times New Roman" w:hAnsi="Times New Roman" w:cs="Times New Roman"/>
          </w:rPr>
          <w:delText>s</w:delText>
        </w:r>
        <w:r w:rsidDel="00B34FCA">
          <w:rPr>
            <w:rFonts w:ascii="Times New Roman" w:eastAsia="Times New Roman" w:hAnsi="Times New Roman" w:cs="Times New Roman"/>
          </w:rPr>
          <w:delText xml:space="preserve"> not only </w:delText>
        </w:r>
        <w:r w:rsidR="0099743A" w:rsidDel="00B34FCA">
          <w:rPr>
            <w:rFonts w:ascii="Times New Roman" w:eastAsia="Times New Roman" w:hAnsi="Times New Roman" w:cs="Times New Roman"/>
          </w:rPr>
          <w:delText xml:space="preserve">to </w:delText>
        </w:r>
        <w:r w:rsidDel="00B34FCA">
          <w:rPr>
            <w:rFonts w:ascii="Times New Roman" w:eastAsia="Times New Roman" w:hAnsi="Times New Roman" w:cs="Times New Roman"/>
          </w:rPr>
          <w:delText>reduc</w:delText>
        </w:r>
        <w:r w:rsidR="0099743A" w:rsidDel="00B34FCA">
          <w:rPr>
            <w:rFonts w:ascii="Times New Roman" w:eastAsia="Times New Roman" w:hAnsi="Times New Roman" w:cs="Times New Roman"/>
          </w:rPr>
          <w:delText>e</w:delText>
        </w:r>
        <w:r w:rsidDel="00B34FCA">
          <w:rPr>
            <w:rFonts w:ascii="Times New Roman" w:eastAsia="Times New Roman" w:hAnsi="Times New Roman" w:cs="Times New Roman"/>
          </w:rPr>
          <w:delText xml:space="preserve"> model </w:delText>
        </w:r>
        <w:r w:rsidR="00624C9D" w:rsidDel="00B34FCA">
          <w:rPr>
            <w:rFonts w:ascii="Times New Roman" w:eastAsia="Times New Roman" w:hAnsi="Times New Roman" w:cs="Times New Roman"/>
          </w:rPr>
          <w:delText xml:space="preserve">parameter </w:delText>
        </w:r>
        <w:r w:rsidDel="00B34FCA">
          <w:rPr>
            <w:rFonts w:ascii="Times New Roman" w:eastAsia="Times New Roman" w:hAnsi="Times New Roman" w:cs="Times New Roman"/>
          </w:rPr>
          <w:delText>uncertainties</w:delText>
        </w:r>
        <w:r w:rsidR="00577A31" w:rsidDel="00B34FCA">
          <w:rPr>
            <w:rFonts w:ascii="Times New Roman" w:eastAsia="Times New Roman" w:hAnsi="Times New Roman" w:cs="Times New Roman"/>
          </w:rPr>
          <w:delText xml:space="preserve"> by selecting parameter values that </w:delText>
        </w:r>
        <w:r w:rsidR="006572F1" w:rsidDel="00B34FCA">
          <w:rPr>
            <w:rFonts w:ascii="Times New Roman" w:eastAsia="Times New Roman" w:hAnsi="Times New Roman" w:cs="Times New Roman"/>
          </w:rPr>
          <w:delText xml:space="preserve">result in a </w:delText>
        </w:r>
        <w:r w:rsidR="00577A31" w:rsidDel="00B34FCA">
          <w:rPr>
            <w:rFonts w:ascii="Times New Roman" w:eastAsia="Times New Roman" w:hAnsi="Times New Roman" w:cs="Times New Roman"/>
          </w:rPr>
          <w:delText xml:space="preserve">better match </w:delText>
        </w:r>
        <w:r w:rsidR="006572F1" w:rsidDel="00B34FCA">
          <w:rPr>
            <w:rFonts w:ascii="Times New Roman" w:eastAsia="Times New Roman" w:hAnsi="Times New Roman" w:cs="Times New Roman"/>
          </w:rPr>
          <w:delText xml:space="preserve">between </w:delText>
        </w:r>
        <w:r w:rsidR="00577A31" w:rsidDel="00B34FCA">
          <w:rPr>
            <w:rFonts w:ascii="Times New Roman" w:eastAsia="Times New Roman" w:hAnsi="Times New Roman" w:cs="Times New Roman"/>
          </w:rPr>
          <w:delText>model simulation results with observations</w:delText>
        </w:r>
        <w:r w:rsidR="002019AF" w:rsidDel="00B34FCA">
          <w:rPr>
            <w:rFonts w:ascii="Times New Roman" w:eastAsia="Times New Roman" w:hAnsi="Times New Roman" w:cs="Times New Roman"/>
          </w:rPr>
          <w:delText>,</w:delText>
        </w:r>
        <w:r w:rsidDel="00B34FCA">
          <w:rPr>
            <w:rFonts w:ascii="Times New Roman" w:eastAsia="Times New Roman" w:hAnsi="Times New Roman" w:cs="Times New Roman"/>
          </w:rPr>
          <w:delText xml:space="preserve"> but also </w:delText>
        </w:r>
        <w:r w:rsidR="0099743A" w:rsidDel="00B34FCA">
          <w:rPr>
            <w:rFonts w:ascii="Times New Roman" w:eastAsia="Times New Roman" w:hAnsi="Times New Roman" w:cs="Times New Roman"/>
          </w:rPr>
          <w:delText xml:space="preserve">to </w:delText>
        </w:r>
        <w:r w:rsidDel="00B34FCA">
          <w:rPr>
            <w:rFonts w:ascii="Times New Roman" w:eastAsia="Times New Roman" w:hAnsi="Times New Roman" w:cs="Times New Roman"/>
          </w:rPr>
          <w:delText>better understan</w:delText>
        </w:r>
        <w:r w:rsidR="00624C9D" w:rsidDel="00B34FCA">
          <w:rPr>
            <w:rFonts w:ascii="Times New Roman" w:eastAsia="Times New Roman" w:hAnsi="Times New Roman" w:cs="Times New Roman"/>
          </w:rPr>
          <w:delText>d</w:delText>
        </w:r>
        <w:r w:rsidDel="00B34FCA">
          <w:rPr>
            <w:rFonts w:ascii="Times New Roman" w:eastAsia="Times New Roman" w:hAnsi="Times New Roman" w:cs="Times New Roman"/>
          </w:rPr>
          <w:delText xml:space="preserve"> </w:delText>
        </w:r>
        <w:r w:rsidR="00E87F4D" w:rsidDel="00B34FCA">
          <w:rPr>
            <w:rFonts w:ascii="Times New Roman" w:eastAsia="Times New Roman" w:hAnsi="Times New Roman" w:cs="Times New Roman"/>
          </w:rPr>
          <w:delText xml:space="preserve">relationships among </w:delText>
        </w:r>
        <w:r w:rsidDel="00B34FCA">
          <w:rPr>
            <w:rFonts w:ascii="Times New Roman" w:eastAsia="Times New Roman" w:hAnsi="Times New Roman" w:cs="Times New Roman"/>
          </w:rPr>
          <w:delText>physical processes within the climate system</w:delText>
        </w:r>
        <w:r w:rsidR="006B5975" w:rsidDel="00B34FCA">
          <w:rPr>
            <w:rFonts w:ascii="Times New Roman" w:eastAsia="Times New Roman" w:hAnsi="Times New Roman" w:cs="Times New Roman"/>
          </w:rPr>
          <w:delText xml:space="preserve"> via </w:delText>
        </w:r>
        <w:r w:rsidR="006B5975" w:rsidRPr="006B5975" w:rsidDel="00B34FCA">
          <w:rPr>
            <w:rFonts w:ascii="Times New Roman" w:eastAsia="Times New Roman" w:hAnsi="Times New Roman" w:cs="Times New Roman"/>
          </w:rPr>
          <w:delText>systematic experiments that alter individual parameter values or combinations thereof</w:delText>
        </w:r>
        <w:r w:rsidR="006B5975" w:rsidDel="00B34FCA">
          <w:rPr>
            <w:rFonts w:ascii="Times New Roman" w:eastAsia="Times New Roman" w:hAnsi="Times New Roman" w:cs="Times New Roman"/>
          </w:rPr>
          <w:delText xml:space="preserve">, in order to </w:delText>
        </w:r>
        <w:r w:rsidR="0063086E" w:rsidDel="00B34FCA">
          <w:rPr>
            <w:rFonts w:ascii="Times New Roman" w:eastAsia="Times New Roman" w:hAnsi="Times New Roman" w:cs="Times New Roman"/>
          </w:rPr>
          <w:delText>a</w:delText>
        </w:r>
        <w:r w:rsidR="00E87F4D" w:rsidDel="00B34FCA">
          <w:rPr>
            <w:rFonts w:ascii="Times New Roman" w:eastAsia="Times New Roman" w:hAnsi="Times New Roman" w:cs="Times New Roman"/>
          </w:rPr>
          <w:delText>ss</w:delText>
        </w:r>
        <w:r w:rsidR="0063086E" w:rsidDel="00B34FCA">
          <w:rPr>
            <w:rFonts w:ascii="Times New Roman" w:eastAsia="Times New Roman" w:hAnsi="Times New Roman" w:cs="Times New Roman"/>
          </w:rPr>
          <w:delText>ess</w:delText>
        </w:r>
        <w:r w:rsidR="00624C9D" w:rsidDel="00B34FCA">
          <w:rPr>
            <w:rFonts w:ascii="Times New Roman" w:eastAsia="Times New Roman" w:hAnsi="Times New Roman" w:cs="Times New Roman"/>
          </w:rPr>
          <w:delText xml:space="preserve"> model responses to perturbing parameters</w:delText>
        </w:r>
        <w:r w:rsidDel="00B34FCA">
          <w:rPr>
            <w:rFonts w:ascii="Times New Roman" w:eastAsia="Times New Roman" w:hAnsi="Times New Roman" w:cs="Times New Roman"/>
          </w:rPr>
          <w:delText>.</w:delText>
        </w:r>
      </w:del>
    </w:p>
    <w:p w14:paraId="0DEC1611" w14:textId="77777777" w:rsidR="0086575E" w:rsidRDefault="0086575E">
      <w:pPr>
        <w:widowControl w:val="0"/>
        <w:spacing w:line="480" w:lineRule="auto"/>
        <w:jc w:val="both"/>
        <w:rPr>
          <w:rFonts w:ascii="Times New Roman" w:eastAsia="Times New Roman" w:hAnsi="Times New Roman" w:cs="Times New Roman"/>
        </w:rPr>
      </w:pPr>
    </w:p>
    <w:p w14:paraId="35173436" w14:textId="3D90FC16" w:rsidR="0086575E" w:rsidRDefault="004A563E">
      <w:pPr>
        <w:widowControl w:val="0"/>
        <w:spacing w:line="480" w:lineRule="auto"/>
        <w:jc w:val="both"/>
        <w:rPr>
          <w:rFonts w:ascii="Times New Roman" w:eastAsia="Times New Roman" w:hAnsi="Times New Roman" w:cs="Times New Roman"/>
        </w:rPr>
      </w:pPr>
      <w:r w:rsidRPr="004A563E">
        <w:rPr>
          <w:rFonts w:ascii="Times New Roman" w:eastAsia="Times New Roman" w:hAnsi="Times New Roman" w:cs="Times New Roman"/>
        </w:rPr>
        <w:t xml:space="preserve">Improving a model by </w:t>
      </w:r>
      <w:r>
        <w:rPr>
          <w:rFonts w:ascii="Times New Roman" w:eastAsia="Times New Roman" w:hAnsi="Times New Roman" w:cs="Times New Roman"/>
        </w:rPr>
        <w:t>p</w:t>
      </w:r>
      <w:r w:rsidR="00C956AF">
        <w:rPr>
          <w:rFonts w:ascii="Times New Roman" w:eastAsia="Times New Roman" w:hAnsi="Times New Roman" w:cs="Times New Roman"/>
        </w:rPr>
        <w:t>arameter refinement</w:t>
      </w:r>
      <w:r w:rsidR="002019AF">
        <w:rPr>
          <w:rFonts w:ascii="Times New Roman" w:eastAsia="Times New Roman" w:hAnsi="Times New Roman" w:cs="Times New Roman"/>
        </w:rPr>
        <w:t xml:space="preserve"> </w:t>
      </w:r>
      <w:r w:rsidR="006903C7">
        <w:rPr>
          <w:rFonts w:ascii="Times New Roman" w:eastAsia="Times New Roman" w:hAnsi="Times New Roman" w:cs="Times New Roman"/>
        </w:rPr>
        <w:t xml:space="preserve">can be </w:t>
      </w:r>
      <w:r w:rsidR="00414E9D">
        <w:rPr>
          <w:rFonts w:ascii="Times New Roman" w:eastAsia="Times New Roman" w:hAnsi="Times New Roman" w:cs="Times New Roman"/>
        </w:rPr>
        <w:t>an</w:t>
      </w:r>
      <w:r w:rsidR="006903C7">
        <w:rPr>
          <w:rFonts w:ascii="Times New Roman" w:eastAsia="Times New Roman" w:hAnsi="Times New Roman" w:cs="Times New Roman"/>
        </w:rPr>
        <w:t xml:space="preserve"> iterative process of modifying parameter value</w:t>
      </w:r>
      <w:r w:rsidR="00E87F4D">
        <w:rPr>
          <w:rFonts w:ascii="Times New Roman" w:eastAsia="Times New Roman" w:hAnsi="Times New Roman" w:cs="Times New Roman"/>
        </w:rPr>
        <w:t>s</w:t>
      </w:r>
      <w:r w:rsidR="006903C7">
        <w:rPr>
          <w:rFonts w:ascii="Times New Roman" w:eastAsia="Times New Roman" w:hAnsi="Times New Roman" w:cs="Times New Roman"/>
        </w:rPr>
        <w:t xml:space="preserve">, running a climate simulation, comparing model output to observations, and </w:t>
      </w:r>
      <w:r w:rsidR="005E7D00">
        <w:rPr>
          <w:rFonts w:ascii="Times New Roman" w:eastAsia="Times New Roman" w:hAnsi="Times New Roman" w:cs="Times New Roman"/>
        </w:rPr>
        <w:t xml:space="preserve">refining </w:t>
      </w:r>
      <w:r w:rsidR="006903C7">
        <w:rPr>
          <w:rFonts w:ascii="Times New Roman" w:eastAsia="Times New Roman" w:hAnsi="Times New Roman" w:cs="Times New Roman"/>
        </w:rPr>
        <w:t>the parameter value</w:t>
      </w:r>
      <w:r w:rsidR="005E7D00">
        <w:rPr>
          <w:rFonts w:ascii="Times New Roman" w:eastAsia="Times New Roman" w:hAnsi="Times New Roman" w:cs="Times New Roman"/>
        </w:rPr>
        <w:t>s again</w:t>
      </w:r>
      <w:r>
        <w:rPr>
          <w:rFonts w:ascii="Times New Roman" w:eastAsia="Times New Roman" w:hAnsi="Times New Roman" w:cs="Times New Roman"/>
        </w:rPr>
        <w:t xml:space="preserve"> (Mauritsen et al., 2012; Schirber et al., 2013)</w:t>
      </w:r>
      <w:r w:rsidR="00414E9D">
        <w:rPr>
          <w:rFonts w:ascii="Times New Roman" w:eastAsia="Times New Roman" w:hAnsi="Times New Roman" w:cs="Times New Roman"/>
        </w:rPr>
        <w:t>.  This iterative process can</w:t>
      </w:r>
      <w:r w:rsidR="006903C7">
        <w:rPr>
          <w:rFonts w:ascii="Times New Roman" w:eastAsia="Times New Roman" w:hAnsi="Times New Roman" w:cs="Times New Roman"/>
        </w:rPr>
        <w:t xml:space="preserve"> be both computational</w:t>
      </w:r>
      <w:r w:rsidR="009C2A2D">
        <w:rPr>
          <w:rFonts w:ascii="Times New Roman" w:eastAsia="Times New Roman" w:hAnsi="Times New Roman" w:cs="Times New Roman"/>
        </w:rPr>
        <w:t>ly</w:t>
      </w:r>
      <w:r w:rsidR="006903C7">
        <w:rPr>
          <w:rFonts w:ascii="Times New Roman" w:eastAsia="Times New Roman" w:hAnsi="Times New Roman" w:cs="Times New Roman"/>
        </w:rPr>
        <w:t xml:space="preserve"> expensive and </w:t>
      </w:r>
      <w:r w:rsidR="00357A1C">
        <w:rPr>
          <w:rFonts w:ascii="Times New Roman" w:eastAsia="Times New Roman" w:hAnsi="Times New Roman" w:cs="Times New Roman"/>
        </w:rPr>
        <w:t>labor-intensive</w:t>
      </w:r>
      <w:r w:rsidR="006903C7">
        <w:rPr>
          <w:rFonts w:ascii="Times New Roman" w:eastAsia="Times New Roman" w:hAnsi="Times New Roman" w:cs="Times New Roman"/>
        </w:rPr>
        <w:t xml:space="preserve">. </w:t>
      </w:r>
      <w:r w:rsidR="006572F1">
        <w:rPr>
          <w:rFonts w:ascii="Times New Roman" w:eastAsia="Times New Roman" w:hAnsi="Times New Roman" w:cs="Times New Roman"/>
        </w:rPr>
        <w:t>Any parameter refinement</w:t>
      </w:r>
      <w:r w:rsidR="006903C7">
        <w:rPr>
          <w:rFonts w:ascii="Times New Roman" w:eastAsia="Times New Roman" w:hAnsi="Times New Roman" w:cs="Times New Roman"/>
        </w:rPr>
        <w:t xml:space="preserve"> process </w:t>
      </w:r>
      <w:r w:rsidR="00641438">
        <w:rPr>
          <w:rFonts w:ascii="Times New Roman" w:eastAsia="Times New Roman" w:hAnsi="Times New Roman" w:cs="Times New Roman"/>
        </w:rPr>
        <w:t xml:space="preserve">performed with the intent of improving the model </w:t>
      </w:r>
      <w:r w:rsidR="00414E9D">
        <w:rPr>
          <w:rFonts w:ascii="Times New Roman" w:eastAsia="Times New Roman" w:hAnsi="Times New Roman" w:cs="Times New Roman"/>
        </w:rPr>
        <w:t xml:space="preserve">also </w:t>
      </w:r>
      <w:r w:rsidR="009C2A2D">
        <w:rPr>
          <w:rFonts w:ascii="Times New Roman" w:eastAsia="Times New Roman" w:hAnsi="Times New Roman" w:cs="Times New Roman"/>
        </w:rPr>
        <w:lastRenderedPageBreak/>
        <w:t>involves</w:t>
      </w:r>
      <w:r w:rsidR="00414E9D">
        <w:rPr>
          <w:rFonts w:ascii="Times New Roman" w:eastAsia="Times New Roman" w:hAnsi="Times New Roman" w:cs="Times New Roman"/>
        </w:rPr>
        <w:t xml:space="preserve"> </w:t>
      </w:r>
      <w:r w:rsidR="009F4945">
        <w:rPr>
          <w:rFonts w:ascii="Times New Roman" w:eastAsia="Times New Roman" w:hAnsi="Times New Roman" w:cs="Times New Roman"/>
        </w:rPr>
        <w:t xml:space="preserve">unavoidably </w:t>
      </w:r>
      <w:r w:rsidR="00414E9D">
        <w:rPr>
          <w:rFonts w:ascii="Times New Roman" w:eastAsia="Times New Roman" w:hAnsi="Times New Roman" w:cs="Times New Roman"/>
        </w:rPr>
        <w:t>arbitrary decisions</w:t>
      </w:r>
      <w:r w:rsidR="00E029E3">
        <w:rPr>
          <w:rFonts w:ascii="Times New Roman" w:eastAsia="Times New Roman" w:hAnsi="Times New Roman" w:cs="Times New Roman"/>
        </w:rPr>
        <w:t xml:space="preserve"> - </w:t>
      </w:r>
      <w:r w:rsidR="00241F0F">
        <w:rPr>
          <w:rFonts w:ascii="Times New Roman" w:eastAsia="Times New Roman" w:hAnsi="Times New Roman" w:cs="Times New Roman"/>
        </w:rPr>
        <w:t>t</w:t>
      </w:r>
      <w:r w:rsidR="006903C7">
        <w:rPr>
          <w:rFonts w:ascii="Times New Roman" w:eastAsia="Times New Roman" w:hAnsi="Times New Roman" w:cs="Times New Roman"/>
        </w:rPr>
        <w:t>hough guided by expert judgement</w:t>
      </w:r>
      <w:r w:rsidR="00E029E3">
        <w:rPr>
          <w:rFonts w:ascii="Times New Roman" w:eastAsia="Times New Roman" w:hAnsi="Times New Roman" w:cs="Times New Roman"/>
        </w:rPr>
        <w:t xml:space="preserve"> -</w:t>
      </w:r>
      <w:r w:rsidR="006903C7">
        <w:rPr>
          <w:rFonts w:ascii="Times New Roman" w:eastAsia="Times New Roman" w:hAnsi="Times New Roman" w:cs="Times New Roman"/>
        </w:rPr>
        <w:t xml:space="preserve"> </w:t>
      </w:r>
      <w:r w:rsidR="002F740C">
        <w:rPr>
          <w:rFonts w:ascii="Times New Roman" w:eastAsia="Times New Roman" w:hAnsi="Times New Roman" w:cs="Times New Roman"/>
        </w:rPr>
        <w:t>about</w:t>
      </w:r>
      <w:r w:rsidR="006903C7">
        <w:rPr>
          <w:rFonts w:ascii="Times New Roman" w:eastAsia="Times New Roman" w:hAnsi="Times New Roman" w:cs="Times New Roman"/>
        </w:rPr>
        <w:t xml:space="preserve"> </w:t>
      </w:r>
      <w:r w:rsidR="00BD10EB">
        <w:rPr>
          <w:rFonts w:ascii="Times New Roman" w:eastAsia="Times New Roman" w:hAnsi="Times New Roman" w:cs="Times New Roman"/>
        </w:rPr>
        <w:t>which parameter</w:t>
      </w:r>
      <w:r w:rsidR="0083751A">
        <w:rPr>
          <w:rFonts w:ascii="Times New Roman" w:eastAsia="Times New Roman" w:hAnsi="Times New Roman" w:cs="Times New Roman"/>
        </w:rPr>
        <w:t>(</w:t>
      </w:r>
      <w:r w:rsidR="00BD10EB">
        <w:rPr>
          <w:rFonts w:ascii="Times New Roman" w:eastAsia="Times New Roman" w:hAnsi="Times New Roman" w:cs="Times New Roman"/>
        </w:rPr>
        <w:t>s</w:t>
      </w:r>
      <w:r w:rsidR="0083751A">
        <w:rPr>
          <w:rFonts w:ascii="Times New Roman" w:eastAsia="Times New Roman" w:hAnsi="Times New Roman" w:cs="Times New Roman"/>
        </w:rPr>
        <w:t>)</w:t>
      </w:r>
      <w:r w:rsidR="00BD10EB">
        <w:rPr>
          <w:rFonts w:ascii="Times New Roman" w:eastAsia="Times New Roman" w:hAnsi="Times New Roman" w:cs="Times New Roman"/>
        </w:rPr>
        <w:t xml:space="preserve"> to </w:t>
      </w:r>
      <w:r w:rsidR="00E453B9">
        <w:rPr>
          <w:rFonts w:ascii="Times New Roman" w:eastAsia="Times New Roman" w:hAnsi="Times New Roman" w:cs="Times New Roman"/>
        </w:rPr>
        <w:t>adjust</w:t>
      </w:r>
      <w:r w:rsidR="00BD10EB">
        <w:rPr>
          <w:rFonts w:ascii="Times New Roman" w:eastAsia="Times New Roman" w:hAnsi="Times New Roman" w:cs="Times New Roman"/>
        </w:rPr>
        <w:t xml:space="preserve">, </w:t>
      </w:r>
      <w:r w:rsidR="006903C7">
        <w:rPr>
          <w:rFonts w:ascii="Times New Roman" w:eastAsia="Times New Roman" w:hAnsi="Times New Roman" w:cs="Times New Roman"/>
        </w:rPr>
        <w:t xml:space="preserve">which </w:t>
      </w:r>
      <w:r w:rsidR="00E453B9">
        <w:rPr>
          <w:rFonts w:ascii="Times New Roman" w:eastAsia="Times New Roman" w:hAnsi="Times New Roman" w:cs="Times New Roman"/>
        </w:rPr>
        <w:t xml:space="preserve">metric(s) </w:t>
      </w:r>
      <w:r w:rsidR="006903C7">
        <w:rPr>
          <w:rFonts w:ascii="Times New Roman" w:eastAsia="Times New Roman" w:hAnsi="Times New Roman" w:cs="Times New Roman"/>
        </w:rPr>
        <w:t xml:space="preserve">to </w:t>
      </w:r>
      <w:r w:rsidR="00E453B9">
        <w:rPr>
          <w:rFonts w:ascii="Times New Roman" w:eastAsia="Times New Roman" w:hAnsi="Times New Roman" w:cs="Times New Roman"/>
        </w:rPr>
        <w:t xml:space="preserve">evaluate </w:t>
      </w:r>
      <w:r w:rsidR="006903C7">
        <w:rPr>
          <w:rFonts w:ascii="Times New Roman" w:eastAsia="Times New Roman" w:hAnsi="Times New Roman" w:cs="Times New Roman"/>
        </w:rPr>
        <w:t xml:space="preserve">(i.e., </w:t>
      </w:r>
      <w:r w:rsidR="009C2A2D">
        <w:rPr>
          <w:rFonts w:ascii="Times New Roman" w:eastAsia="Times New Roman" w:hAnsi="Times New Roman" w:cs="Times New Roman"/>
        </w:rPr>
        <w:t xml:space="preserve">which </w:t>
      </w:r>
      <w:r w:rsidR="006903C7">
        <w:rPr>
          <w:rFonts w:ascii="Times New Roman" w:eastAsia="Times New Roman" w:hAnsi="Times New Roman" w:cs="Times New Roman"/>
        </w:rPr>
        <w:t>feature</w:t>
      </w:r>
      <w:r w:rsidR="0083751A">
        <w:rPr>
          <w:rFonts w:ascii="Times New Roman" w:eastAsia="Times New Roman" w:hAnsi="Times New Roman" w:cs="Times New Roman"/>
        </w:rPr>
        <w:t>(</w:t>
      </w:r>
      <w:r w:rsidR="006903C7">
        <w:rPr>
          <w:rFonts w:ascii="Times New Roman" w:eastAsia="Times New Roman" w:hAnsi="Times New Roman" w:cs="Times New Roman"/>
        </w:rPr>
        <w:t>s</w:t>
      </w:r>
      <w:r w:rsidR="0083751A">
        <w:rPr>
          <w:rFonts w:ascii="Times New Roman" w:eastAsia="Times New Roman" w:hAnsi="Times New Roman" w:cs="Times New Roman"/>
        </w:rPr>
        <w:t>)</w:t>
      </w:r>
      <w:r w:rsidR="006903C7">
        <w:rPr>
          <w:rFonts w:ascii="Times New Roman" w:eastAsia="Times New Roman" w:hAnsi="Times New Roman" w:cs="Times New Roman"/>
        </w:rPr>
        <w:t xml:space="preserve"> of the climate system</w:t>
      </w:r>
      <w:r w:rsidR="009C2A2D">
        <w:rPr>
          <w:rFonts w:ascii="Times New Roman" w:eastAsia="Times New Roman" w:hAnsi="Times New Roman" w:cs="Times New Roman"/>
        </w:rPr>
        <w:t xml:space="preserve"> to simulate at some level of accuracy</w:t>
      </w:r>
      <w:r w:rsidR="006903C7">
        <w:rPr>
          <w:rFonts w:ascii="Times New Roman" w:eastAsia="Times New Roman" w:hAnsi="Times New Roman" w:cs="Times New Roman"/>
        </w:rPr>
        <w:t xml:space="preserve">), </w:t>
      </w:r>
      <w:r w:rsidR="00BD10EB">
        <w:rPr>
          <w:rFonts w:ascii="Times New Roman" w:eastAsia="Times New Roman" w:hAnsi="Times New Roman" w:cs="Times New Roman"/>
        </w:rPr>
        <w:t xml:space="preserve">and </w:t>
      </w:r>
      <w:r w:rsidR="006903C7">
        <w:rPr>
          <w:rFonts w:ascii="Times New Roman" w:eastAsia="Times New Roman" w:hAnsi="Times New Roman" w:cs="Times New Roman"/>
        </w:rPr>
        <w:t>which observational dataset</w:t>
      </w:r>
      <w:r w:rsidR="0083751A">
        <w:rPr>
          <w:rFonts w:ascii="Times New Roman" w:eastAsia="Times New Roman" w:hAnsi="Times New Roman" w:cs="Times New Roman"/>
        </w:rPr>
        <w:t>(</w:t>
      </w:r>
      <w:r w:rsidR="006903C7">
        <w:rPr>
          <w:rFonts w:ascii="Times New Roman" w:eastAsia="Times New Roman" w:hAnsi="Times New Roman" w:cs="Times New Roman"/>
        </w:rPr>
        <w:t>s</w:t>
      </w:r>
      <w:r w:rsidR="0083751A">
        <w:rPr>
          <w:rFonts w:ascii="Times New Roman" w:eastAsia="Times New Roman" w:hAnsi="Times New Roman" w:cs="Times New Roman"/>
        </w:rPr>
        <w:t>)</w:t>
      </w:r>
      <w:r w:rsidR="006903C7">
        <w:rPr>
          <w:rFonts w:ascii="Times New Roman" w:eastAsia="Times New Roman" w:hAnsi="Times New Roman" w:cs="Times New Roman"/>
        </w:rPr>
        <w:t xml:space="preserve"> to use</w:t>
      </w:r>
      <w:r w:rsidR="009C2A2D">
        <w:rPr>
          <w:rFonts w:ascii="Times New Roman" w:eastAsia="Times New Roman" w:hAnsi="Times New Roman" w:cs="Times New Roman"/>
        </w:rPr>
        <w:t xml:space="preserve"> as the basis for the </w:t>
      </w:r>
      <w:r w:rsidR="00E453B9">
        <w:rPr>
          <w:rFonts w:ascii="Times New Roman" w:eastAsia="Times New Roman" w:hAnsi="Times New Roman" w:cs="Times New Roman"/>
        </w:rPr>
        <w:t>evaluation metric(s)</w:t>
      </w:r>
      <w:r w:rsidR="00881DC1">
        <w:rPr>
          <w:rFonts w:ascii="Times New Roman" w:eastAsia="Times New Roman" w:hAnsi="Times New Roman" w:cs="Times New Roman"/>
        </w:rPr>
        <w:t>.</w:t>
      </w:r>
      <w:r w:rsidR="006903C7">
        <w:rPr>
          <w:rFonts w:ascii="Times New Roman" w:eastAsia="Times New Roman" w:hAnsi="Times New Roman" w:cs="Times New Roman"/>
        </w:rPr>
        <w:t xml:space="preserve"> Nonetheless, </w:t>
      </w:r>
      <w:r w:rsidR="009F4945">
        <w:rPr>
          <w:rFonts w:ascii="Times New Roman" w:eastAsia="Times New Roman" w:hAnsi="Times New Roman" w:cs="Times New Roman"/>
        </w:rPr>
        <w:t xml:space="preserve">model </w:t>
      </w:r>
      <w:r w:rsidR="006903C7">
        <w:rPr>
          <w:rFonts w:ascii="Times New Roman" w:eastAsia="Times New Roman" w:hAnsi="Times New Roman" w:cs="Times New Roman"/>
        </w:rPr>
        <w:t>tuning</w:t>
      </w:r>
      <w:r w:rsidR="00641438">
        <w:rPr>
          <w:rFonts w:ascii="Times New Roman" w:eastAsia="Times New Roman" w:hAnsi="Times New Roman" w:cs="Times New Roman"/>
        </w:rPr>
        <w:t xml:space="preserve"> through parameter refinement</w:t>
      </w:r>
      <w:r w:rsidR="006903C7">
        <w:rPr>
          <w:rFonts w:ascii="Times New Roman" w:eastAsia="Times New Roman" w:hAnsi="Times New Roman" w:cs="Times New Roman"/>
        </w:rPr>
        <w:t xml:space="preserve"> is invariably needed to better match model simulations with observations (Schirber et al., 2013</w:t>
      </w:r>
      <w:r w:rsidR="006572F1">
        <w:rPr>
          <w:rFonts w:ascii="Times New Roman" w:eastAsia="Times New Roman" w:hAnsi="Times New Roman" w:cs="Times New Roman"/>
        </w:rPr>
        <w:t>).</w:t>
      </w:r>
    </w:p>
    <w:p w14:paraId="563AD1A2" w14:textId="77777777" w:rsidR="0086575E" w:rsidRDefault="0086575E">
      <w:pPr>
        <w:widowControl w:val="0"/>
        <w:spacing w:line="480" w:lineRule="auto"/>
        <w:jc w:val="both"/>
        <w:rPr>
          <w:rFonts w:ascii="Times New Roman" w:eastAsia="Times New Roman" w:hAnsi="Times New Roman" w:cs="Times New Roman"/>
        </w:rPr>
      </w:pPr>
    </w:p>
    <w:p w14:paraId="298921C6" w14:textId="49F6D898" w:rsidR="0086575E" w:rsidRDefault="006903C7">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One systematic</w:t>
      </w:r>
      <w:r w:rsidR="00E87F4D">
        <w:rPr>
          <w:rFonts w:ascii="Times New Roman" w:eastAsia="Times New Roman" w:hAnsi="Times New Roman" w:cs="Times New Roman"/>
        </w:rPr>
        <w:t>, yet computationally demanding,</w:t>
      </w:r>
      <w:r w:rsidR="002F740C">
        <w:rPr>
          <w:rFonts w:ascii="Times New Roman" w:eastAsia="Times New Roman" w:hAnsi="Times New Roman" w:cs="Times New Roman"/>
        </w:rPr>
        <w:t xml:space="preserve"> </w:t>
      </w:r>
      <w:r>
        <w:rPr>
          <w:rFonts w:ascii="Times New Roman" w:eastAsia="Times New Roman" w:hAnsi="Times New Roman" w:cs="Times New Roman"/>
        </w:rPr>
        <w:t xml:space="preserve">approach to </w:t>
      </w:r>
      <w:r w:rsidR="009F4945">
        <w:rPr>
          <w:rFonts w:ascii="Times New Roman" w:eastAsia="Times New Roman" w:hAnsi="Times New Roman" w:cs="Times New Roman"/>
        </w:rPr>
        <w:t>model</w:t>
      </w:r>
      <w:r>
        <w:rPr>
          <w:rFonts w:ascii="Times New Roman" w:eastAsia="Times New Roman" w:hAnsi="Times New Roman" w:cs="Times New Roman"/>
        </w:rPr>
        <w:t xml:space="preserve"> tuning</w:t>
      </w:r>
      <w:r w:rsidR="00881DC1">
        <w:rPr>
          <w:rFonts w:ascii="Times New Roman" w:eastAsia="Times New Roman" w:hAnsi="Times New Roman" w:cs="Times New Roman"/>
        </w:rPr>
        <w:t xml:space="preserve"> </w:t>
      </w:r>
      <w:r>
        <w:rPr>
          <w:rFonts w:ascii="Times New Roman" w:eastAsia="Times New Roman" w:hAnsi="Times New Roman" w:cs="Times New Roman"/>
        </w:rPr>
        <w:t xml:space="preserve">is through perturbed </w:t>
      </w:r>
      <w:ins w:id="17" w:author="Sihan Li" w:date="2019-04-10T14:14:00Z">
        <w:r w:rsidR="00AA0078">
          <w:rPr>
            <w:rFonts w:ascii="Times New Roman" w:eastAsia="Times New Roman" w:hAnsi="Times New Roman" w:cs="Times New Roman"/>
          </w:rPr>
          <w:t>parameter</w:t>
        </w:r>
      </w:ins>
      <w:del w:id="18" w:author="Sihan Li" w:date="2019-04-10T14:14:00Z">
        <w:r w:rsidDel="00AA0078">
          <w:rPr>
            <w:rFonts w:ascii="Times New Roman" w:eastAsia="Times New Roman" w:hAnsi="Times New Roman" w:cs="Times New Roman"/>
          </w:rPr>
          <w:delText>physics</w:delText>
        </w:r>
      </w:del>
      <w:r>
        <w:rPr>
          <w:rFonts w:ascii="Times New Roman" w:eastAsia="Times New Roman" w:hAnsi="Times New Roman" w:cs="Times New Roman"/>
        </w:rPr>
        <w:t xml:space="preserve"> experiments (Allen et al., 1999; Murphy et al., 2004).  </w:t>
      </w:r>
      <w:r w:rsidR="00A41110">
        <w:rPr>
          <w:rFonts w:ascii="Times New Roman" w:eastAsia="Times New Roman" w:hAnsi="Times New Roman" w:cs="Times New Roman"/>
        </w:rPr>
        <w:t xml:space="preserve">These experiments use a </w:t>
      </w:r>
      <w:ins w:id="19" w:author="Sihan Li" w:date="2019-04-10T09:35:00Z">
        <w:r w:rsidR="00B34FCA">
          <w:rPr>
            <w:rFonts w:ascii="Times New Roman" w:eastAsia="Times New Roman" w:hAnsi="Times New Roman" w:cs="Times New Roman"/>
          </w:rPr>
          <w:t>perturbed parameter</w:t>
        </w:r>
      </w:ins>
      <w:del w:id="20" w:author="Sihan Li" w:date="2019-04-10T09:35:00Z">
        <w:r w:rsidR="00A41110" w:rsidDel="00B34FCA">
          <w:rPr>
            <w:rFonts w:ascii="Times New Roman" w:eastAsia="Times New Roman" w:hAnsi="Times New Roman" w:cs="Times New Roman"/>
          </w:rPr>
          <w:delText>perturbed physics</w:delText>
        </w:r>
      </w:del>
      <w:r w:rsidR="00A41110">
        <w:rPr>
          <w:rFonts w:ascii="Times New Roman" w:eastAsia="Times New Roman" w:hAnsi="Times New Roman" w:cs="Times New Roman"/>
        </w:rPr>
        <w:t xml:space="preserve"> ensemble (PPE) of simulations</w:t>
      </w:r>
      <w:r w:rsidR="009F4945">
        <w:rPr>
          <w:rFonts w:ascii="Times New Roman" w:eastAsia="Times New Roman" w:hAnsi="Times New Roman" w:cs="Times New Roman"/>
        </w:rPr>
        <w:t xml:space="preserve"> from </w:t>
      </w:r>
      <w:r>
        <w:rPr>
          <w:rFonts w:ascii="Times New Roman" w:eastAsia="Times New Roman" w:hAnsi="Times New Roman" w:cs="Times New Roman"/>
        </w:rPr>
        <w:t xml:space="preserve">a single model where </w:t>
      </w:r>
      <w:r w:rsidR="00526C5A">
        <w:rPr>
          <w:rFonts w:ascii="Times New Roman" w:eastAsia="Times New Roman" w:hAnsi="Times New Roman" w:cs="Times New Roman"/>
        </w:rPr>
        <w:t xml:space="preserve">a handful of uncertain </w:t>
      </w:r>
      <w:r>
        <w:rPr>
          <w:rFonts w:ascii="Times New Roman" w:eastAsia="Times New Roman" w:hAnsi="Times New Roman" w:cs="Times New Roman"/>
        </w:rPr>
        <w:t>model parameters are varied systematically</w:t>
      </w:r>
      <w:ins w:id="21" w:author="Sihan Li" w:date="2019-04-10T09:38:00Z">
        <w:r w:rsidR="00B34FCA">
          <w:rPr>
            <w:rFonts w:ascii="Times New Roman" w:eastAsia="Times New Roman" w:hAnsi="Times New Roman" w:cs="Times New Roman"/>
          </w:rPr>
          <w:t xml:space="preserve"> </w:t>
        </w:r>
        <w:r w:rsidR="00B34FCA" w:rsidRPr="00B34FCA">
          <w:rPr>
            <w:rFonts w:ascii="Times New Roman" w:eastAsia="Times New Roman" w:hAnsi="Times New Roman" w:cs="Times New Roman"/>
          </w:rPr>
          <w:t>or randomly</w:t>
        </w:r>
      </w:ins>
      <w:r>
        <w:rPr>
          <w:rFonts w:ascii="Times New Roman" w:eastAsia="Times New Roman" w:hAnsi="Times New Roman" w:cs="Times New Roman"/>
        </w:rPr>
        <w:t xml:space="preserve">. </w:t>
      </w:r>
      <w:r w:rsidR="00357A1C" w:rsidRPr="00357A1C">
        <w:rPr>
          <w:rFonts w:ascii="Times New Roman" w:eastAsia="Times New Roman" w:hAnsi="Times New Roman" w:cs="Times New Roman"/>
        </w:rPr>
        <w:t>Each set of perturbed parameter (PP) values is considered to be a different model variant</w:t>
      </w:r>
      <w:r w:rsidR="00357A1C">
        <w:rPr>
          <w:rFonts w:ascii="Times New Roman" w:eastAsia="Times New Roman" w:hAnsi="Times New Roman" w:cs="Times New Roman"/>
        </w:rPr>
        <w:t xml:space="preserve"> </w:t>
      </w:r>
      <w:r w:rsidR="00357A1C" w:rsidRPr="00357A1C">
        <w:rPr>
          <w:rFonts w:ascii="Times New Roman" w:eastAsia="Times New Roman" w:hAnsi="Times New Roman" w:cs="Times New Roman"/>
        </w:rPr>
        <w:t>- a PP set refers to a combination of parameter values from herein on.</w:t>
      </w:r>
      <w:r>
        <w:rPr>
          <w:rFonts w:ascii="Times New Roman" w:eastAsia="Times New Roman" w:hAnsi="Times New Roman" w:cs="Times New Roman"/>
        </w:rPr>
        <w:t xml:space="preserve"> PPE</w:t>
      </w:r>
      <w:r w:rsidR="00306A14">
        <w:rPr>
          <w:rFonts w:ascii="Times New Roman" w:eastAsia="Times New Roman" w:hAnsi="Times New Roman" w:cs="Times New Roman"/>
        </w:rPr>
        <w:t>s</w:t>
      </w:r>
      <w:r>
        <w:rPr>
          <w:rFonts w:ascii="Times New Roman" w:eastAsia="Times New Roman" w:hAnsi="Times New Roman" w:cs="Times New Roman"/>
        </w:rPr>
        <w:t xml:space="preserve"> can be treated as a sparse sample of behaviours from a vast, high-dimensional parameter space (Williamson et al., 2013). </w:t>
      </w:r>
      <w:r w:rsidR="00526C5A">
        <w:rPr>
          <w:rFonts w:ascii="Times New Roman" w:eastAsia="Times New Roman" w:hAnsi="Times New Roman" w:cs="Times New Roman"/>
        </w:rPr>
        <w:t xml:space="preserve">A PPE directly informs us about </w:t>
      </w:r>
      <w:r w:rsidR="00C56A8D">
        <w:rPr>
          <w:rFonts w:ascii="Times New Roman" w:eastAsia="Times New Roman" w:hAnsi="Times New Roman" w:cs="Times New Roman"/>
        </w:rPr>
        <w:t xml:space="preserve">model </w:t>
      </w:r>
      <w:r w:rsidR="00526C5A">
        <w:rPr>
          <w:rFonts w:ascii="Times New Roman" w:eastAsia="Times New Roman" w:hAnsi="Times New Roman" w:cs="Times New Roman"/>
        </w:rPr>
        <w:t xml:space="preserve">behaviour at those points in parameter space where the model is run (the </w:t>
      </w:r>
      <w:r w:rsidR="00525C08">
        <w:rPr>
          <w:rFonts w:ascii="Times New Roman" w:eastAsia="Times New Roman" w:hAnsi="Times New Roman" w:cs="Times New Roman"/>
        </w:rPr>
        <w:t>PP sets</w:t>
      </w:r>
      <w:r w:rsidR="00526C5A">
        <w:rPr>
          <w:rFonts w:ascii="Times New Roman" w:eastAsia="Times New Roman" w:hAnsi="Times New Roman" w:cs="Times New Roman"/>
        </w:rPr>
        <w:t>), and help</w:t>
      </w:r>
      <w:r w:rsidR="00E87F4D">
        <w:rPr>
          <w:rFonts w:ascii="Times New Roman" w:eastAsia="Times New Roman" w:hAnsi="Times New Roman" w:cs="Times New Roman"/>
        </w:rPr>
        <w:t>s</w:t>
      </w:r>
      <w:r w:rsidR="00526C5A">
        <w:rPr>
          <w:rFonts w:ascii="Times New Roman" w:eastAsia="Times New Roman" w:hAnsi="Times New Roman" w:cs="Times New Roman"/>
        </w:rPr>
        <w:t xml:space="preserve"> us infer model behavior in </w:t>
      </w:r>
      <w:r w:rsidR="00E87F4D">
        <w:rPr>
          <w:rFonts w:ascii="Times New Roman" w:eastAsia="Times New Roman" w:hAnsi="Times New Roman" w:cs="Times New Roman"/>
        </w:rPr>
        <w:t>nearby</w:t>
      </w:r>
      <w:r w:rsidR="00526C5A">
        <w:rPr>
          <w:rFonts w:ascii="Times New Roman" w:eastAsia="Times New Roman" w:hAnsi="Times New Roman" w:cs="Times New Roman"/>
        </w:rPr>
        <w:t xml:space="preserve"> parameter space where the model has not been run.</w:t>
      </w:r>
      <w:ins w:id="22" w:author="Sihan Li" w:date="2019-04-10T09:35:00Z">
        <w:r w:rsidR="00B34FCA">
          <w:rPr>
            <w:rFonts w:ascii="Times New Roman" w:eastAsia="Times New Roman" w:hAnsi="Times New Roman" w:cs="Times New Roman"/>
          </w:rPr>
          <w:t xml:space="preserve"> </w:t>
        </w:r>
        <w:r w:rsidR="00B34FCA" w:rsidRPr="00B34FCA">
          <w:rPr>
            <w:rFonts w:ascii="Times New Roman" w:eastAsia="Times New Roman" w:hAnsi="Times New Roman" w:cs="Times New Roman"/>
          </w:rPr>
          <w:t>Besides parameter refinement, PPEs have also been used in many studies to estimate probability distribution functions (PDFs) of equilibrium climate sensitivity (e.g., Murphy et al., 2004) and transient regional climate change (e.g., Sexton et al., 2012</w:t>
        </w:r>
      </w:ins>
      <w:ins w:id="23" w:author="Sihan Li" w:date="2019-04-10T13:03:00Z">
        <w:r w:rsidR="009D516F">
          <w:rPr>
            <w:rFonts w:ascii="Times New Roman" w:eastAsia="Times New Roman" w:hAnsi="Times New Roman" w:cs="Times New Roman"/>
          </w:rPr>
          <w:t>a,b</w:t>
        </w:r>
      </w:ins>
      <w:ins w:id="24" w:author="Sihan Li" w:date="2019-04-10T09:35:00Z">
        <w:r w:rsidR="00B34FCA" w:rsidRPr="00B34FCA">
          <w:rPr>
            <w:rFonts w:ascii="Times New Roman" w:eastAsia="Times New Roman" w:hAnsi="Times New Roman" w:cs="Times New Roman"/>
          </w:rPr>
          <w:t>), permitting probabilistic projection of climate change (Murphy et al., 2007, 2009; Harris et al., 2013). PPEs are becoming common as a means to assess the range of uncertainty in climate model projections (Murphy et al., 2004; Stainforth et al., 2005; Collin et al., 2006; Sanderson, 2011; Sexton et al., 2012</w:t>
        </w:r>
      </w:ins>
      <w:ins w:id="25" w:author="Sihan Li" w:date="2019-04-10T13:03:00Z">
        <w:r w:rsidR="009D516F">
          <w:rPr>
            <w:rFonts w:ascii="Times New Roman" w:eastAsia="Times New Roman" w:hAnsi="Times New Roman" w:cs="Times New Roman"/>
          </w:rPr>
          <w:t>a,b</w:t>
        </w:r>
      </w:ins>
      <w:ins w:id="26" w:author="Sihan Li" w:date="2019-04-10T13:16:00Z">
        <w:r w:rsidR="00A40D11" w:rsidRPr="00A40D11">
          <w:rPr>
            <w:rFonts w:ascii="Times New Roman" w:eastAsia="Times New Roman" w:hAnsi="Times New Roman" w:cs="Times New Roman"/>
          </w:rPr>
          <w:t xml:space="preserve">2019; </w:t>
        </w:r>
        <w:r w:rsidR="00A40D11" w:rsidRPr="00A40D11">
          <w:rPr>
            <w:rFonts w:ascii="Times New Roman" w:eastAsia="Times New Roman" w:hAnsi="Times New Roman" w:cs="Times New Roman"/>
          </w:rPr>
          <w:lastRenderedPageBreak/>
          <w:t>Shiogama et al., 2012; Karmalkar et al., 2019</w:t>
        </w:r>
      </w:ins>
      <w:ins w:id="27" w:author="Sihan Li" w:date="2019-04-10T09:35:00Z">
        <w:r w:rsidR="00B34FCA" w:rsidRPr="00B34FCA">
          <w:rPr>
            <w:rFonts w:ascii="Times New Roman" w:eastAsia="Times New Roman" w:hAnsi="Times New Roman" w:cs="Times New Roman"/>
          </w:rPr>
          <w:t>).</w:t>
        </w:r>
      </w:ins>
    </w:p>
    <w:p w14:paraId="0CE16E51" w14:textId="77777777" w:rsidR="0086575E" w:rsidRDefault="0086575E">
      <w:pPr>
        <w:widowControl w:val="0"/>
        <w:spacing w:line="480" w:lineRule="auto"/>
        <w:jc w:val="both"/>
        <w:rPr>
          <w:rFonts w:ascii="Times New Roman" w:eastAsia="Times New Roman" w:hAnsi="Times New Roman" w:cs="Times New Roman"/>
        </w:rPr>
      </w:pPr>
    </w:p>
    <w:p w14:paraId="3F51D48B" w14:textId="5788B573" w:rsidR="0086575E" w:rsidRDefault="00E029E3">
      <w:pPr>
        <w:spacing w:line="480" w:lineRule="auto"/>
        <w:jc w:val="both"/>
        <w:rPr>
          <w:rFonts w:ascii="Times New Roman" w:eastAsia="Times New Roman" w:hAnsi="Times New Roman" w:cs="Times New Roman"/>
        </w:rPr>
      </w:pPr>
      <w:r w:rsidRPr="00E029E3">
        <w:rPr>
          <w:rFonts w:ascii="Times New Roman" w:eastAsia="Times New Roman" w:hAnsi="Times New Roman" w:cs="Times New Roman"/>
        </w:rPr>
        <w:t xml:space="preserve">Studies </w:t>
      </w:r>
      <w:r w:rsidR="00641438">
        <w:rPr>
          <w:rFonts w:ascii="Times New Roman" w:eastAsia="Times New Roman" w:hAnsi="Times New Roman" w:cs="Times New Roman"/>
        </w:rPr>
        <w:t>of</w:t>
      </w:r>
      <w:r w:rsidR="00641438" w:rsidRPr="00E029E3">
        <w:rPr>
          <w:rFonts w:ascii="Times New Roman" w:eastAsia="Times New Roman" w:hAnsi="Times New Roman" w:cs="Times New Roman"/>
        </w:rPr>
        <w:t xml:space="preserve"> </w:t>
      </w:r>
      <w:r w:rsidRPr="00E029E3">
        <w:rPr>
          <w:rFonts w:ascii="Times New Roman" w:eastAsia="Times New Roman" w:hAnsi="Times New Roman" w:cs="Times New Roman"/>
        </w:rPr>
        <w:t>climate model tuning using PPEs generally fall into three categories.</w:t>
      </w:r>
      <w:r w:rsidR="006903C7">
        <w:rPr>
          <w:rFonts w:ascii="Times New Roman" w:eastAsia="Times New Roman" w:hAnsi="Times New Roman" w:cs="Times New Roman"/>
        </w:rPr>
        <w:t xml:space="preserve"> The first </w:t>
      </w:r>
      <w:r w:rsidR="00241F0F">
        <w:rPr>
          <w:rFonts w:ascii="Times New Roman" w:eastAsia="Times New Roman" w:hAnsi="Times New Roman" w:cs="Times New Roman"/>
        </w:rPr>
        <w:t xml:space="preserve">category </w:t>
      </w:r>
      <w:r w:rsidR="00DA1B16">
        <w:rPr>
          <w:rFonts w:ascii="Times New Roman" w:eastAsia="Times New Roman" w:hAnsi="Times New Roman" w:cs="Times New Roman"/>
        </w:rPr>
        <w:t>makes only direct use of</w:t>
      </w:r>
      <w:r w:rsidR="00073F0D">
        <w:rPr>
          <w:rFonts w:ascii="Times New Roman" w:eastAsia="Times New Roman" w:hAnsi="Times New Roman" w:cs="Times New Roman"/>
        </w:rPr>
        <w:t xml:space="preserve"> </w:t>
      </w:r>
      <w:r w:rsidR="006903C7">
        <w:rPr>
          <w:rFonts w:ascii="Times New Roman" w:eastAsia="Times New Roman" w:hAnsi="Times New Roman" w:cs="Times New Roman"/>
        </w:rPr>
        <w:t xml:space="preserve">the ensemble itself (e.g., Murphy et al., 2004; Rowlands et al., 2012) </w:t>
      </w:r>
      <w:r w:rsidR="00DA1B16">
        <w:rPr>
          <w:rFonts w:ascii="Times New Roman" w:eastAsia="Times New Roman" w:hAnsi="Times New Roman" w:cs="Times New Roman"/>
        </w:rPr>
        <w:t xml:space="preserve">by </w:t>
      </w:r>
      <w:r w:rsidR="006903C7">
        <w:rPr>
          <w:rFonts w:ascii="Times New Roman" w:eastAsia="Times New Roman" w:hAnsi="Times New Roman" w:cs="Times New Roman"/>
        </w:rPr>
        <w:t>screen</w:t>
      </w:r>
      <w:r w:rsidR="00DA1B16">
        <w:rPr>
          <w:rFonts w:ascii="Times New Roman" w:eastAsia="Times New Roman" w:hAnsi="Times New Roman" w:cs="Times New Roman"/>
        </w:rPr>
        <w:t>ing</w:t>
      </w:r>
      <w:r w:rsidR="006903C7">
        <w:rPr>
          <w:rFonts w:ascii="Times New Roman" w:eastAsia="Times New Roman" w:hAnsi="Times New Roman" w:cs="Times New Roman"/>
        </w:rPr>
        <w:t xml:space="preserve"> out ensemble members that are deemed too far from </w:t>
      </w:r>
      <w:r w:rsidR="00577A31">
        <w:rPr>
          <w:rFonts w:ascii="Times New Roman" w:eastAsia="Times New Roman" w:hAnsi="Times New Roman" w:cs="Times New Roman"/>
        </w:rPr>
        <w:t xml:space="preserve">the </w:t>
      </w:r>
      <w:r w:rsidR="00515089">
        <w:rPr>
          <w:rFonts w:ascii="Times New Roman" w:eastAsia="Times New Roman" w:hAnsi="Times New Roman" w:cs="Times New Roman"/>
        </w:rPr>
        <w:t xml:space="preserve">observed </w:t>
      </w:r>
      <w:r w:rsidR="00493030">
        <w:rPr>
          <w:rFonts w:ascii="Times New Roman" w:eastAsia="Times New Roman" w:hAnsi="Times New Roman" w:cs="Times New Roman"/>
        </w:rPr>
        <w:t>target</w:t>
      </w:r>
      <w:r w:rsidR="00073F0D">
        <w:rPr>
          <w:rFonts w:ascii="Times New Roman" w:eastAsia="Times New Roman" w:hAnsi="Times New Roman" w:cs="Times New Roman"/>
        </w:rPr>
        <w:t xml:space="preserve"> </w:t>
      </w:r>
      <w:r w:rsidR="00641438">
        <w:rPr>
          <w:rFonts w:ascii="Times New Roman" w:eastAsia="Times New Roman" w:hAnsi="Times New Roman" w:cs="Times New Roman"/>
        </w:rPr>
        <w:t>metrics. This is often referred to as ensemble filtering</w:t>
      </w:r>
      <w:r w:rsidR="006903C7">
        <w:rPr>
          <w:rFonts w:ascii="Times New Roman" w:eastAsia="Times New Roman" w:hAnsi="Times New Roman" w:cs="Times New Roman"/>
        </w:rPr>
        <w:t xml:space="preserve">. However, </w:t>
      </w:r>
      <w:r w:rsidR="00DA1B16">
        <w:rPr>
          <w:rFonts w:ascii="Times New Roman" w:eastAsia="Times New Roman" w:hAnsi="Times New Roman" w:cs="Times New Roman"/>
        </w:rPr>
        <w:t>this</w:t>
      </w:r>
      <w:r w:rsidR="00073F0D">
        <w:rPr>
          <w:rFonts w:ascii="Times New Roman" w:eastAsia="Times New Roman" w:hAnsi="Times New Roman" w:cs="Times New Roman"/>
        </w:rPr>
        <w:t xml:space="preserve"> </w:t>
      </w:r>
      <w:r w:rsidR="006903C7">
        <w:rPr>
          <w:rFonts w:ascii="Times New Roman" w:eastAsia="Times New Roman" w:hAnsi="Times New Roman" w:cs="Times New Roman"/>
        </w:rPr>
        <w:t xml:space="preserve">approach </w:t>
      </w:r>
      <w:r w:rsidR="00577A31">
        <w:rPr>
          <w:rFonts w:ascii="Times New Roman" w:eastAsia="Times New Roman" w:hAnsi="Times New Roman" w:cs="Times New Roman"/>
        </w:rPr>
        <w:t>can</w:t>
      </w:r>
      <w:r w:rsidR="006903C7">
        <w:rPr>
          <w:rFonts w:ascii="Times New Roman" w:eastAsia="Times New Roman" w:hAnsi="Times New Roman" w:cs="Times New Roman"/>
        </w:rPr>
        <w:t xml:space="preserve"> overlook certain critical parts of the parameter space not sampled </w:t>
      </w:r>
      <w:r>
        <w:rPr>
          <w:rFonts w:ascii="Times New Roman" w:eastAsia="Times New Roman" w:hAnsi="Times New Roman" w:cs="Times New Roman"/>
        </w:rPr>
        <w:t>by</w:t>
      </w:r>
      <w:r w:rsidR="006903C7">
        <w:rPr>
          <w:rFonts w:ascii="Times New Roman" w:eastAsia="Times New Roman" w:hAnsi="Times New Roman" w:cs="Times New Roman"/>
        </w:rPr>
        <w:t xml:space="preserve"> the PPE. One promising </w:t>
      </w:r>
      <w:r w:rsidR="00DA1B16">
        <w:rPr>
          <w:rFonts w:ascii="Times New Roman" w:eastAsia="Times New Roman" w:hAnsi="Times New Roman" w:cs="Times New Roman"/>
        </w:rPr>
        <w:t>improvement o</w:t>
      </w:r>
      <w:r w:rsidR="00515089">
        <w:rPr>
          <w:rFonts w:ascii="Times New Roman" w:eastAsia="Times New Roman" w:hAnsi="Times New Roman" w:cs="Times New Roman"/>
        </w:rPr>
        <w:t>f</w:t>
      </w:r>
      <w:r w:rsidR="00DA1B16">
        <w:rPr>
          <w:rFonts w:ascii="Times New Roman" w:eastAsia="Times New Roman" w:hAnsi="Times New Roman" w:cs="Times New Roman"/>
        </w:rPr>
        <w:t xml:space="preserve"> this approach </w:t>
      </w:r>
      <w:r w:rsidR="006903C7">
        <w:rPr>
          <w:rFonts w:ascii="Times New Roman" w:eastAsia="Times New Roman" w:hAnsi="Times New Roman" w:cs="Times New Roman"/>
        </w:rPr>
        <w:t xml:space="preserve">is to </w:t>
      </w:r>
      <w:r w:rsidR="00493030" w:rsidRPr="00493030">
        <w:rPr>
          <w:rFonts w:ascii="Times New Roman" w:eastAsia="Times New Roman" w:hAnsi="Times New Roman" w:cs="Times New Roman"/>
        </w:rPr>
        <w:t xml:space="preserve">estimate the response of metric(s) in a geophysical (e.g., atmospheric) model to parameter perturbations using a computationally efficient </w:t>
      </w:r>
      <w:r w:rsidR="002F740C" w:rsidRPr="00493030">
        <w:rPr>
          <w:rFonts w:ascii="Times New Roman" w:eastAsia="Times New Roman" w:hAnsi="Times New Roman" w:cs="Times New Roman"/>
        </w:rPr>
        <w:t>st</w:t>
      </w:r>
      <w:r w:rsidR="002F740C">
        <w:rPr>
          <w:rFonts w:ascii="Times New Roman" w:eastAsia="Times New Roman" w:hAnsi="Times New Roman" w:cs="Times New Roman"/>
        </w:rPr>
        <w:t xml:space="preserve">atistical model </w:t>
      </w:r>
      <w:r w:rsidR="00493030">
        <w:rPr>
          <w:rFonts w:ascii="Times New Roman" w:eastAsia="Times New Roman" w:hAnsi="Times New Roman" w:cs="Times New Roman"/>
        </w:rPr>
        <w:t>(i.e. emulator)</w:t>
      </w:r>
      <w:r w:rsidR="006903C7">
        <w:rPr>
          <w:rFonts w:ascii="Times New Roman" w:eastAsia="Times New Roman" w:hAnsi="Times New Roman" w:cs="Times New Roman"/>
        </w:rPr>
        <w:t xml:space="preserve"> that is </w:t>
      </w:r>
      <w:r w:rsidR="00073F0D">
        <w:rPr>
          <w:rFonts w:ascii="Times New Roman" w:eastAsia="Times New Roman" w:hAnsi="Times New Roman" w:cs="Times New Roman"/>
        </w:rPr>
        <w:t>trained</w:t>
      </w:r>
      <w:r w:rsidR="00DA1B16">
        <w:rPr>
          <w:rFonts w:ascii="Times New Roman" w:eastAsia="Times New Roman" w:hAnsi="Times New Roman" w:cs="Times New Roman"/>
        </w:rPr>
        <w:t xml:space="preserve"> from the </w:t>
      </w:r>
      <w:r w:rsidR="006903C7">
        <w:rPr>
          <w:rFonts w:ascii="Times New Roman" w:eastAsia="Times New Roman" w:hAnsi="Times New Roman" w:cs="Times New Roman"/>
        </w:rPr>
        <w:t>PPE</w:t>
      </w:r>
      <w:r w:rsidR="00493030">
        <w:rPr>
          <w:rFonts w:ascii="Times New Roman" w:eastAsia="Times New Roman" w:hAnsi="Times New Roman" w:cs="Times New Roman"/>
        </w:rPr>
        <w:t xml:space="preserve"> results</w:t>
      </w:r>
      <w:r w:rsidR="006903C7">
        <w:rPr>
          <w:rFonts w:ascii="Times New Roman" w:eastAsia="Times New Roman" w:hAnsi="Times New Roman" w:cs="Times New Roman"/>
        </w:rPr>
        <w:t xml:space="preserve">. </w:t>
      </w:r>
      <w:r w:rsidR="00493030" w:rsidRPr="00493030">
        <w:rPr>
          <w:rFonts w:ascii="Times New Roman" w:eastAsia="Times New Roman" w:hAnsi="Times New Roman" w:cs="Times New Roman"/>
        </w:rPr>
        <w:t xml:space="preserve">The emulator’s skill is evaluated based on its metric prediction accuracy using independent simulations of the model and, if deemed sufficiently skilful, can be used to </w:t>
      </w:r>
      <w:r w:rsidR="00975D63">
        <w:rPr>
          <w:rFonts w:ascii="Times New Roman" w:eastAsia="Times New Roman" w:hAnsi="Times New Roman" w:cs="Times New Roman"/>
        </w:rPr>
        <w:t>estimate</w:t>
      </w:r>
      <w:r w:rsidR="00493030" w:rsidRPr="00493030">
        <w:rPr>
          <w:rFonts w:ascii="Times New Roman" w:eastAsia="Times New Roman" w:hAnsi="Times New Roman" w:cs="Times New Roman"/>
        </w:rPr>
        <w:t xml:space="preserve"> the model’s output metrics as a function of the model parameters </w:t>
      </w:r>
      <w:r w:rsidR="006903C7">
        <w:rPr>
          <w:rFonts w:ascii="Times New Roman" w:eastAsia="Times New Roman" w:hAnsi="Times New Roman" w:cs="Times New Roman"/>
        </w:rPr>
        <w:t xml:space="preserve">in the parameter space not sampled by the PPE.  </w:t>
      </w:r>
    </w:p>
    <w:p w14:paraId="4153BE66" w14:textId="77777777" w:rsidR="0086575E" w:rsidRDefault="0086575E">
      <w:pPr>
        <w:spacing w:line="480" w:lineRule="auto"/>
        <w:jc w:val="both"/>
        <w:rPr>
          <w:rFonts w:ascii="Times New Roman" w:eastAsia="Times New Roman" w:hAnsi="Times New Roman" w:cs="Times New Roman"/>
        </w:rPr>
      </w:pPr>
    </w:p>
    <w:p w14:paraId="7C5FF190" w14:textId="60E8B370" w:rsidR="00AE5E88"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second </w:t>
      </w:r>
      <w:r w:rsidR="00D1342A">
        <w:rPr>
          <w:rFonts w:ascii="Times New Roman" w:eastAsia="Times New Roman" w:hAnsi="Times New Roman" w:cs="Times New Roman"/>
        </w:rPr>
        <w:t xml:space="preserve">category </w:t>
      </w:r>
      <w:r>
        <w:rPr>
          <w:rFonts w:ascii="Times New Roman" w:eastAsia="Times New Roman" w:hAnsi="Times New Roman" w:cs="Times New Roman"/>
        </w:rPr>
        <w:t>use</w:t>
      </w:r>
      <w:r w:rsidR="00515089">
        <w:rPr>
          <w:rFonts w:ascii="Times New Roman" w:eastAsia="Times New Roman" w:hAnsi="Times New Roman" w:cs="Times New Roman"/>
        </w:rPr>
        <w:t>s</w:t>
      </w:r>
      <w:r>
        <w:rPr>
          <w:rFonts w:ascii="Times New Roman" w:eastAsia="Times New Roman" w:hAnsi="Times New Roman" w:cs="Times New Roman"/>
        </w:rPr>
        <w:t xml:space="preserve"> </w:t>
      </w:r>
      <w:r w:rsidR="00515089">
        <w:rPr>
          <w:rFonts w:ascii="Times New Roman" w:eastAsia="Times New Roman" w:hAnsi="Times New Roman" w:cs="Times New Roman"/>
        </w:rPr>
        <w:t>a</w:t>
      </w:r>
      <w:r>
        <w:rPr>
          <w:rFonts w:ascii="Times New Roman" w:eastAsia="Times New Roman" w:hAnsi="Times New Roman" w:cs="Times New Roman"/>
        </w:rPr>
        <w:t xml:space="preserve"> PPE to train </w:t>
      </w:r>
      <w:r w:rsidR="00D1342A">
        <w:rPr>
          <w:rFonts w:ascii="Times New Roman" w:eastAsia="Times New Roman" w:hAnsi="Times New Roman" w:cs="Times New Roman"/>
        </w:rPr>
        <w:t xml:space="preserve">a </w:t>
      </w:r>
      <w:r>
        <w:rPr>
          <w:rFonts w:ascii="Times New Roman" w:eastAsia="Times New Roman" w:hAnsi="Times New Roman" w:cs="Times New Roman"/>
        </w:rPr>
        <w:t xml:space="preserve">statistical emulator, or establish some cost function, which is then used to </w:t>
      </w:r>
      <w:r w:rsidR="00D1342A">
        <w:rPr>
          <w:rFonts w:ascii="Times New Roman" w:eastAsia="Times New Roman" w:hAnsi="Times New Roman" w:cs="Times New Roman"/>
        </w:rPr>
        <w:t xml:space="preserve">automatically </w:t>
      </w:r>
      <w:r>
        <w:rPr>
          <w:rFonts w:ascii="Times New Roman" w:eastAsia="Times New Roman" w:hAnsi="Times New Roman" w:cs="Times New Roman"/>
        </w:rPr>
        <w:t>search for optimal parameter values that produce simulations closest to observations (e.g., Bellprat et al., 2012</w:t>
      </w:r>
      <w:r w:rsidR="0010727C">
        <w:rPr>
          <w:rFonts w:ascii="Times New Roman" w:eastAsia="Times New Roman" w:hAnsi="Times New Roman" w:cs="Times New Roman"/>
        </w:rPr>
        <w:t>a</w:t>
      </w:r>
      <w:r>
        <w:rPr>
          <w:rFonts w:ascii="Times New Roman" w:eastAsia="Times New Roman" w:hAnsi="Times New Roman" w:cs="Times New Roman"/>
        </w:rPr>
        <w:t>, 2016; Zhang et al., 2015; Tett et al., 2017).</w:t>
      </w:r>
      <w:ins w:id="28" w:author="Sihan Li" w:date="2019-04-10T13:34:00Z">
        <w:r w:rsidR="00C80DCE">
          <w:rPr>
            <w:rFonts w:ascii="Times New Roman" w:eastAsia="Times New Roman" w:hAnsi="Times New Roman" w:cs="Times New Roman"/>
          </w:rPr>
          <w:t xml:space="preserve"> Different approaches have been used in </w:t>
        </w:r>
      </w:ins>
      <w:ins w:id="29" w:author="Sihan Li" w:date="2019-04-10T13:35:00Z">
        <w:r w:rsidR="00C80DCE">
          <w:rPr>
            <w:rFonts w:ascii="Times New Roman" w:eastAsia="Times New Roman" w:hAnsi="Times New Roman" w:cs="Times New Roman"/>
          </w:rPr>
          <w:t>optimization</w:t>
        </w:r>
      </w:ins>
      <w:ins w:id="30" w:author="Sihan Li" w:date="2019-04-10T13:34:00Z">
        <w:r w:rsidR="00C80DCE">
          <w:rPr>
            <w:rFonts w:ascii="Times New Roman" w:eastAsia="Times New Roman" w:hAnsi="Times New Roman" w:cs="Times New Roman"/>
          </w:rPr>
          <w:t xml:space="preserve">, ranging from </w:t>
        </w:r>
      </w:ins>
      <w:r>
        <w:rPr>
          <w:rFonts w:ascii="Times New Roman" w:eastAsia="Times New Roman" w:hAnsi="Times New Roman" w:cs="Times New Roman"/>
        </w:rPr>
        <w:t xml:space="preserve"> </w:t>
      </w:r>
      <w:ins w:id="31" w:author="Sihan Li" w:date="2019-04-10T13:35:00Z">
        <w:r w:rsidR="00C80DCE">
          <w:rPr>
            <w:rFonts w:ascii="Times New Roman" w:eastAsia="Times New Roman" w:hAnsi="Times New Roman" w:cs="Times New Roman"/>
          </w:rPr>
          <w:t>ensemble Kalman filters</w:t>
        </w:r>
      </w:ins>
      <w:ins w:id="32" w:author="Sihan Li" w:date="2019-04-10T13:52:00Z">
        <w:r w:rsidR="00AB50B1">
          <w:rPr>
            <w:rFonts w:ascii="Times New Roman" w:eastAsia="Times New Roman" w:hAnsi="Times New Roman" w:cs="Times New Roman"/>
          </w:rPr>
          <w:t xml:space="preserve"> (</w:t>
        </w:r>
        <w:r w:rsidR="00AB50B1" w:rsidRPr="00AB50B1">
          <w:rPr>
            <w:rFonts w:ascii="Times New Roman" w:eastAsia="Times New Roman" w:hAnsi="Times New Roman" w:cs="Times New Roman"/>
          </w:rPr>
          <w:t>Annan et al., 2005</w:t>
        </w:r>
      </w:ins>
      <w:ins w:id="33" w:author="Sihan Li" w:date="2019-04-10T14:05:00Z">
        <w:r w:rsidR="00D11814">
          <w:rPr>
            <w:rFonts w:ascii="Times New Roman" w:eastAsia="Times New Roman" w:hAnsi="Times New Roman" w:cs="Times New Roman"/>
          </w:rPr>
          <w:t xml:space="preserve">; </w:t>
        </w:r>
      </w:ins>
      <w:ins w:id="34" w:author="Sihan Li" w:date="2019-04-10T14:00:00Z">
        <w:r w:rsidR="00D11814" w:rsidRPr="00AB50B1">
          <w:rPr>
            <w:rFonts w:ascii="Times New Roman" w:eastAsia="Times New Roman" w:hAnsi="Times New Roman" w:cs="Times New Roman"/>
          </w:rPr>
          <w:t>Annan and Hargreaves</w:t>
        </w:r>
        <w:r w:rsidR="00D11814">
          <w:rPr>
            <w:rFonts w:ascii="Times New Roman" w:eastAsia="Times New Roman" w:hAnsi="Times New Roman" w:cs="Times New Roman"/>
          </w:rPr>
          <w:t>, 2007 and the references therein</w:t>
        </w:r>
      </w:ins>
      <w:ins w:id="35" w:author="Sihan Li" w:date="2019-04-10T13:59:00Z">
        <w:r w:rsidR="00D11814">
          <w:rPr>
            <w:rFonts w:ascii="Times New Roman" w:eastAsia="Times New Roman" w:hAnsi="Times New Roman" w:cs="Times New Roman"/>
          </w:rPr>
          <w:t>)</w:t>
        </w:r>
      </w:ins>
      <w:ins w:id="36" w:author="Sihan Li" w:date="2019-04-10T13:35:00Z">
        <w:r w:rsidR="00C80DCE">
          <w:rPr>
            <w:rFonts w:ascii="Times New Roman" w:eastAsia="Times New Roman" w:hAnsi="Times New Roman" w:cs="Times New Roman"/>
          </w:rPr>
          <w:t xml:space="preserve">, </w:t>
        </w:r>
      </w:ins>
      <w:ins w:id="37" w:author="Sihan Li" w:date="2019-04-10T14:02:00Z">
        <w:r w:rsidR="00D11814">
          <w:rPr>
            <w:rFonts w:ascii="Times New Roman" w:eastAsia="Times New Roman" w:hAnsi="Times New Roman" w:cs="Times New Roman"/>
          </w:rPr>
          <w:t>stoc</w:t>
        </w:r>
      </w:ins>
      <w:ins w:id="38" w:author="Sihan Li" w:date="2019-04-10T14:03:00Z">
        <w:r w:rsidR="00D11814">
          <w:rPr>
            <w:rFonts w:ascii="Times New Roman" w:eastAsia="Times New Roman" w:hAnsi="Times New Roman" w:cs="Times New Roman"/>
          </w:rPr>
          <w:t>hastic Bayesian approach (e.g.</w:t>
        </w:r>
        <w:r w:rsidR="00D11814" w:rsidRPr="00D11814">
          <w:rPr>
            <w:rFonts w:ascii="Times New Roman" w:eastAsia="Times New Roman" w:hAnsi="Times New Roman" w:cs="Times New Roman"/>
          </w:rPr>
          <w:t xml:space="preserve"> </w:t>
        </w:r>
        <w:r w:rsidR="00D11814">
          <w:rPr>
            <w:rFonts w:ascii="Times New Roman" w:eastAsia="Times New Roman" w:hAnsi="Times New Roman" w:cs="Times New Roman"/>
          </w:rPr>
          <w:t xml:space="preserve">Jackson et al., 2004), </w:t>
        </w:r>
      </w:ins>
      <w:ins w:id="39" w:author="Sihan Li" w:date="2019-04-10T13:35:00Z">
        <w:r w:rsidR="00C80DCE">
          <w:rPr>
            <w:rFonts w:ascii="Times New Roman" w:eastAsia="Times New Roman" w:hAnsi="Times New Roman" w:cs="Times New Roman"/>
          </w:rPr>
          <w:t>Markov chain Monte Carlo integrations</w:t>
        </w:r>
      </w:ins>
      <w:ins w:id="40" w:author="Sihan Li" w:date="2019-04-10T13:44:00Z">
        <w:r w:rsidR="00C80DCE">
          <w:rPr>
            <w:rFonts w:ascii="Times New Roman" w:eastAsia="Times New Roman" w:hAnsi="Times New Roman" w:cs="Times New Roman"/>
          </w:rPr>
          <w:t xml:space="preserve"> (Jackson et al., 2008</w:t>
        </w:r>
      </w:ins>
      <w:ins w:id="41" w:author="Sihan Li" w:date="2019-04-10T13:59:00Z">
        <w:r w:rsidR="00D11814">
          <w:rPr>
            <w:rFonts w:ascii="Times New Roman" w:eastAsia="Times New Roman" w:hAnsi="Times New Roman" w:cs="Times New Roman"/>
          </w:rPr>
          <w:t xml:space="preserve">; </w:t>
        </w:r>
        <w:r w:rsidR="00D11814" w:rsidRPr="00DB0389">
          <w:rPr>
            <w:rFonts w:ascii="Times New Roman" w:hAnsi="Times New Roman" w:cs="Times New Roman"/>
          </w:rPr>
          <w:t>Järvinen</w:t>
        </w:r>
        <w:r w:rsidR="00D11814">
          <w:rPr>
            <w:rFonts w:ascii="Times New Roman" w:hAnsi="Times New Roman" w:cs="Times New Roman"/>
          </w:rPr>
          <w:t xml:space="preserve"> et al., 2010</w:t>
        </w:r>
      </w:ins>
      <w:ins w:id="42" w:author="Sihan Li" w:date="2019-04-10T13:44:00Z">
        <w:r w:rsidR="00C80DCE">
          <w:rPr>
            <w:rFonts w:ascii="Times New Roman" w:eastAsia="Times New Roman" w:hAnsi="Times New Roman" w:cs="Times New Roman"/>
          </w:rPr>
          <w:t>)</w:t>
        </w:r>
      </w:ins>
      <w:ins w:id="43" w:author="Sihan Li" w:date="2019-04-10T13:35:00Z">
        <w:r w:rsidR="00C80DCE">
          <w:rPr>
            <w:rFonts w:ascii="Times New Roman" w:eastAsia="Times New Roman" w:hAnsi="Times New Roman" w:cs="Times New Roman"/>
          </w:rPr>
          <w:t xml:space="preserve">, </w:t>
        </w:r>
      </w:ins>
      <w:ins w:id="44" w:author="Sihan Li" w:date="2019-04-10T13:36:00Z">
        <w:r w:rsidR="00C80DCE" w:rsidRPr="00C80DCE">
          <w:rPr>
            <w:rFonts w:ascii="Times New Roman" w:eastAsia="Times New Roman" w:hAnsi="Times New Roman" w:cs="Times New Roman"/>
          </w:rPr>
          <w:t>as well as optimization over multiple objectives</w:t>
        </w:r>
        <w:r w:rsidR="00C80DCE">
          <w:rPr>
            <w:rFonts w:ascii="Times New Roman" w:eastAsia="Times New Roman" w:hAnsi="Times New Roman" w:cs="Times New Roman"/>
          </w:rPr>
          <w:t xml:space="preserve"> (Neel</w:t>
        </w:r>
      </w:ins>
      <w:ins w:id="45" w:author="Sihan Li" w:date="2019-04-10T13:37:00Z">
        <w:r w:rsidR="00C80DCE">
          <w:rPr>
            <w:rFonts w:ascii="Times New Roman" w:eastAsia="Times New Roman" w:hAnsi="Times New Roman" w:cs="Times New Roman"/>
          </w:rPr>
          <w:t>in et al., 2010</w:t>
        </w:r>
      </w:ins>
      <w:ins w:id="46" w:author="Sihan Li" w:date="2019-04-10T13:36:00Z">
        <w:r w:rsidR="00C80DCE">
          <w:rPr>
            <w:rFonts w:ascii="Times New Roman" w:eastAsia="Times New Roman" w:hAnsi="Times New Roman" w:cs="Times New Roman"/>
          </w:rPr>
          <w:t xml:space="preserve">). </w:t>
        </w:r>
      </w:ins>
      <w:r w:rsidR="00526C5A">
        <w:rPr>
          <w:rFonts w:ascii="Times New Roman" w:eastAsia="Times New Roman" w:hAnsi="Times New Roman" w:cs="Times New Roman"/>
        </w:rPr>
        <w:t>These</w:t>
      </w:r>
      <w:r w:rsidR="00D1342A">
        <w:rPr>
          <w:rFonts w:ascii="Times New Roman" w:eastAsia="Times New Roman" w:hAnsi="Times New Roman" w:cs="Times New Roman"/>
        </w:rPr>
        <w:t xml:space="preserve"> studies advocated for this </w:t>
      </w:r>
      <w:r w:rsidR="00D1342A">
        <w:rPr>
          <w:rFonts w:ascii="Times New Roman" w:eastAsia="Times New Roman" w:hAnsi="Times New Roman" w:cs="Times New Roman"/>
        </w:rPr>
        <w:lastRenderedPageBreak/>
        <w:t>approach particularly because of</w:t>
      </w:r>
      <w:r w:rsidR="00515089">
        <w:rPr>
          <w:rFonts w:ascii="Times New Roman" w:eastAsia="Times New Roman" w:hAnsi="Times New Roman" w:cs="Times New Roman"/>
        </w:rPr>
        <w:t xml:space="preserve"> the</w:t>
      </w:r>
      <w:r w:rsidR="00D1342A">
        <w:rPr>
          <w:rFonts w:ascii="Times New Roman" w:eastAsia="Times New Roman" w:hAnsi="Times New Roman" w:cs="Times New Roman"/>
        </w:rPr>
        <w:t xml:space="preserve"> efficien</w:t>
      </w:r>
      <w:r w:rsidR="00515089">
        <w:rPr>
          <w:rFonts w:ascii="Times New Roman" w:eastAsia="Times New Roman" w:hAnsi="Times New Roman" w:cs="Times New Roman"/>
        </w:rPr>
        <w:t>cy and automation of</w:t>
      </w:r>
      <w:r w:rsidR="00D1342A">
        <w:rPr>
          <w:rFonts w:ascii="Times New Roman" w:eastAsia="Times New Roman" w:hAnsi="Times New Roman" w:cs="Times New Roman"/>
        </w:rPr>
        <w:t xml:space="preserve"> </w:t>
      </w:r>
      <w:r w:rsidR="00515089">
        <w:rPr>
          <w:rFonts w:ascii="Times New Roman" w:eastAsia="Times New Roman" w:hAnsi="Times New Roman" w:cs="Times New Roman"/>
        </w:rPr>
        <w:t xml:space="preserve">available </w:t>
      </w:r>
      <w:r w:rsidR="00D1342A">
        <w:rPr>
          <w:rFonts w:ascii="Times New Roman" w:eastAsia="Times New Roman" w:hAnsi="Times New Roman" w:cs="Times New Roman"/>
        </w:rPr>
        <w:t>search</w:t>
      </w:r>
      <w:r w:rsidR="00577A31">
        <w:rPr>
          <w:rFonts w:ascii="Times New Roman" w:eastAsia="Times New Roman" w:hAnsi="Times New Roman" w:cs="Times New Roman"/>
        </w:rPr>
        <w:t>ing</w:t>
      </w:r>
      <w:r w:rsidR="00D1342A">
        <w:rPr>
          <w:rFonts w:ascii="Times New Roman" w:eastAsia="Times New Roman" w:hAnsi="Times New Roman" w:cs="Times New Roman"/>
        </w:rPr>
        <w:t xml:space="preserve"> algorithms</w:t>
      </w:r>
      <w:r w:rsidR="00AE5E88">
        <w:rPr>
          <w:rFonts w:ascii="Times New Roman" w:eastAsia="Times New Roman" w:hAnsi="Times New Roman" w:cs="Times New Roman"/>
        </w:rPr>
        <w:t>.</w:t>
      </w:r>
      <w:r>
        <w:rPr>
          <w:rFonts w:ascii="Times New Roman" w:eastAsia="Times New Roman" w:hAnsi="Times New Roman" w:cs="Times New Roman"/>
        </w:rPr>
        <w:t xml:space="preserve"> </w:t>
      </w:r>
      <w:r w:rsidR="00AE5E88" w:rsidRPr="00AE5E88">
        <w:rPr>
          <w:rFonts w:ascii="Times New Roman" w:eastAsia="Times New Roman" w:hAnsi="Times New Roman" w:cs="Times New Roman"/>
        </w:rPr>
        <w:t xml:space="preserve">However, as with any model evaluation effort, the use of a cost function with </w:t>
      </w:r>
      <w:r w:rsidR="00570512" w:rsidRPr="00570512">
        <w:rPr>
          <w:rFonts w:ascii="Times New Roman" w:eastAsia="Times New Roman" w:hAnsi="Times New Roman" w:cs="Times New Roman"/>
        </w:rPr>
        <w:t>multiple target metrics means that optima for different metrics may occur at differe</w:t>
      </w:r>
      <w:r w:rsidR="00570512">
        <w:rPr>
          <w:rFonts w:ascii="Times New Roman" w:eastAsia="Times New Roman" w:hAnsi="Times New Roman" w:cs="Times New Roman"/>
        </w:rPr>
        <w:t>nt parameter values</w:t>
      </w:r>
      <w:r w:rsidR="00AE5E88" w:rsidRPr="00AE5E88">
        <w:rPr>
          <w:rFonts w:ascii="Times New Roman" w:eastAsia="Times New Roman" w:hAnsi="Times New Roman" w:cs="Times New Roman"/>
        </w:rPr>
        <w:t>. This approach (automatically searching for optimal parameters) also runs the risk of being trapped into local minima</w:t>
      </w:r>
      <w:r w:rsidR="007925B5">
        <w:rPr>
          <w:rFonts w:ascii="Times New Roman" w:eastAsia="Times New Roman" w:hAnsi="Times New Roman" w:cs="Times New Roman"/>
        </w:rPr>
        <w:t xml:space="preserve"> in the associated cost function</w:t>
      </w:r>
      <w:r w:rsidR="00AE5E88" w:rsidRPr="00AE5E88">
        <w:rPr>
          <w:rFonts w:ascii="Times New Roman" w:eastAsia="Times New Roman" w:hAnsi="Times New Roman" w:cs="Times New Roman"/>
        </w:rPr>
        <w:t>; thus</w:t>
      </w:r>
      <w:r w:rsidR="006D6B89">
        <w:rPr>
          <w:rFonts w:ascii="Times New Roman" w:eastAsia="Times New Roman" w:hAnsi="Times New Roman" w:cs="Times New Roman"/>
        </w:rPr>
        <w:t>,</w:t>
      </w:r>
      <w:r w:rsidR="00AE5E88" w:rsidRPr="00AE5E88">
        <w:rPr>
          <w:rFonts w:ascii="Times New Roman" w:eastAsia="Times New Roman" w:hAnsi="Times New Roman" w:cs="Times New Roman"/>
        </w:rPr>
        <w:t xml:space="preserve"> searching results are heavily dependent on the initial parameter values. Admittedly, the idea of automatic </w:t>
      </w:r>
      <w:r w:rsidR="007925B5">
        <w:rPr>
          <w:rFonts w:ascii="Times New Roman" w:eastAsia="Times New Roman" w:hAnsi="Times New Roman" w:cs="Times New Roman"/>
        </w:rPr>
        <w:t>searching</w:t>
      </w:r>
      <w:r w:rsidR="007925B5" w:rsidRPr="00AE5E88">
        <w:rPr>
          <w:rFonts w:ascii="Times New Roman" w:eastAsia="Times New Roman" w:hAnsi="Times New Roman" w:cs="Times New Roman"/>
        </w:rPr>
        <w:t xml:space="preserve"> </w:t>
      </w:r>
      <w:r w:rsidR="00AE5E88" w:rsidRPr="00AE5E88">
        <w:rPr>
          <w:rFonts w:ascii="Times New Roman" w:eastAsia="Times New Roman" w:hAnsi="Times New Roman" w:cs="Times New Roman"/>
        </w:rPr>
        <w:t xml:space="preserve">to obtain optimal combinations of model parameters is appealing, but in reality there is still a high level of subjectivity, e.g. selecting which model performance metrics and observation(s) to use in evaluating the model, and </w:t>
      </w:r>
      <w:r w:rsidR="007925B5">
        <w:rPr>
          <w:rFonts w:ascii="Times New Roman" w:eastAsia="Times New Roman" w:hAnsi="Times New Roman" w:cs="Times New Roman"/>
        </w:rPr>
        <w:t>the methods of</w:t>
      </w:r>
      <w:r w:rsidR="00AE5E88" w:rsidRPr="00AE5E88">
        <w:rPr>
          <w:rFonts w:ascii="Times New Roman" w:eastAsia="Times New Roman" w:hAnsi="Times New Roman" w:cs="Times New Roman"/>
        </w:rPr>
        <w:t xml:space="preserve"> optimization</w:t>
      </w:r>
      <w:r w:rsidR="007925B5">
        <w:rPr>
          <w:rFonts w:ascii="Times New Roman" w:eastAsia="Times New Roman" w:hAnsi="Times New Roman" w:cs="Times New Roman"/>
        </w:rPr>
        <w:t xml:space="preserve"> </w:t>
      </w:r>
      <w:r w:rsidR="00AE5E88" w:rsidRPr="00AE5E88">
        <w:rPr>
          <w:rFonts w:ascii="Times New Roman" w:eastAsia="Times New Roman" w:hAnsi="Times New Roman" w:cs="Times New Roman"/>
        </w:rPr>
        <w:t>and searching algorithm.</w:t>
      </w:r>
    </w:p>
    <w:p w14:paraId="01A7A8CC" w14:textId="77777777" w:rsidR="0086575E" w:rsidRDefault="0086575E">
      <w:pPr>
        <w:spacing w:line="480" w:lineRule="auto"/>
        <w:jc w:val="both"/>
        <w:rPr>
          <w:rFonts w:ascii="Times New Roman" w:eastAsia="Times New Roman" w:hAnsi="Times New Roman" w:cs="Times New Roman"/>
        </w:rPr>
      </w:pPr>
    </w:p>
    <w:p w14:paraId="180357EE" w14:textId="3601346A" w:rsidR="0086575E" w:rsidRDefault="00060083">
      <w:pPr>
        <w:spacing w:line="480" w:lineRule="auto"/>
        <w:jc w:val="both"/>
        <w:rPr>
          <w:rFonts w:ascii="Times New Roman" w:eastAsia="Times New Roman" w:hAnsi="Times New Roman" w:cs="Times New Roman"/>
        </w:rPr>
      </w:pPr>
      <w:r w:rsidRPr="00AB26E9">
        <w:rPr>
          <w:rFonts w:ascii="Times New Roman" w:hAnsi="Times New Roman" w:cs="Times New Roman"/>
        </w:rPr>
        <w:t xml:space="preserve">Unlike the second category, which </w:t>
      </w:r>
      <w:r w:rsidR="00AB26E9">
        <w:rPr>
          <w:rFonts w:ascii="Times New Roman" w:hAnsi="Times New Roman" w:cs="Times New Roman"/>
        </w:rPr>
        <w:t>search</w:t>
      </w:r>
      <w:r w:rsidR="00AB26E9" w:rsidRPr="00AB26E9">
        <w:rPr>
          <w:rFonts w:ascii="Times New Roman" w:hAnsi="Times New Roman" w:cs="Times New Roman"/>
        </w:rPr>
        <w:t>es</w:t>
      </w:r>
      <w:r w:rsidR="00AB26E9">
        <w:rPr>
          <w:rFonts w:ascii="Times New Roman" w:hAnsi="Times New Roman" w:cs="Times New Roman"/>
        </w:rPr>
        <w:t xml:space="preserve"> for</w:t>
      </w:r>
      <w:r w:rsidRPr="00AB26E9">
        <w:rPr>
          <w:rFonts w:ascii="Times New Roman" w:hAnsi="Times New Roman" w:cs="Times New Roman"/>
        </w:rPr>
        <w:t xml:space="preserve"> the optimal </w:t>
      </w:r>
      <w:r w:rsidR="00AB26E9" w:rsidRPr="00AB26E9">
        <w:rPr>
          <w:rFonts w:ascii="Times New Roman" w:hAnsi="Times New Roman" w:cs="Times New Roman"/>
        </w:rPr>
        <w:t>parameter values that result in the closest match to observations,</w:t>
      </w:r>
      <w:r w:rsidR="00AB26E9">
        <w:rPr>
          <w:rFonts w:ascii="Helvetica" w:hAnsi="Helvetica"/>
          <w:sz w:val="22"/>
          <w:szCs w:val="22"/>
        </w:rPr>
        <w:t xml:space="preserve"> </w:t>
      </w:r>
      <w:r w:rsidR="00AB26E9">
        <w:rPr>
          <w:rFonts w:ascii="Times New Roman" w:eastAsia="Times New Roman" w:hAnsi="Times New Roman" w:cs="Times New Roman"/>
        </w:rPr>
        <w:t>t</w:t>
      </w:r>
      <w:r w:rsidR="006903C7">
        <w:rPr>
          <w:rFonts w:ascii="Times New Roman" w:eastAsia="Times New Roman" w:hAnsi="Times New Roman" w:cs="Times New Roman"/>
        </w:rPr>
        <w:t xml:space="preserve">he third </w:t>
      </w:r>
      <w:r w:rsidR="005D376A">
        <w:rPr>
          <w:rFonts w:ascii="Times New Roman" w:eastAsia="Times New Roman" w:hAnsi="Times New Roman" w:cs="Times New Roman"/>
        </w:rPr>
        <w:t>category</w:t>
      </w:r>
      <w:r w:rsidR="00515089">
        <w:rPr>
          <w:rFonts w:ascii="Times New Roman" w:eastAsia="Times New Roman" w:hAnsi="Times New Roman" w:cs="Times New Roman"/>
        </w:rPr>
        <w:t>, n</w:t>
      </w:r>
      <w:r w:rsidR="006903C7">
        <w:rPr>
          <w:rFonts w:ascii="Times New Roman" w:eastAsia="Times New Roman" w:hAnsi="Times New Roman" w:cs="Times New Roman"/>
        </w:rPr>
        <w:t xml:space="preserve">amed ‘history matching’ (McNeall et al., </w:t>
      </w:r>
      <w:r w:rsidR="00AB343C">
        <w:rPr>
          <w:rFonts w:ascii="Times New Roman" w:eastAsia="Times New Roman" w:hAnsi="Times New Roman" w:cs="Times New Roman"/>
        </w:rPr>
        <w:t xml:space="preserve">2013, </w:t>
      </w:r>
      <w:r w:rsidR="006903C7">
        <w:rPr>
          <w:rFonts w:ascii="Times New Roman" w:eastAsia="Times New Roman" w:hAnsi="Times New Roman" w:cs="Times New Roman"/>
        </w:rPr>
        <w:t>2016; Williamson et al., 2013, 2015, 2017),</w:t>
      </w:r>
      <w:r w:rsidR="00E129F8">
        <w:rPr>
          <w:rFonts w:ascii="Times New Roman" w:eastAsia="Times New Roman" w:hAnsi="Times New Roman" w:cs="Times New Roman"/>
        </w:rPr>
        <w:t xml:space="preserve"> </w:t>
      </w:r>
      <w:r w:rsidR="006903C7">
        <w:rPr>
          <w:rFonts w:ascii="Times New Roman" w:eastAsia="Times New Roman" w:hAnsi="Times New Roman" w:cs="Times New Roman"/>
        </w:rPr>
        <w:t xml:space="preserve">seeks to rule out parameter choices that </w:t>
      </w:r>
      <w:r w:rsidR="00515089">
        <w:rPr>
          <w:rFonts w:ascii="Times New Roman" w:eastAsia="Times New Roman" w:hAnsi="Times New Roman" w:cs="Times New Roman"/>
        </w:rPr>
        <w:t>do</w:t>
      </w:r>
      <w:r w:rsidR="006903C7">
        <w:rPr>
          <w:rFonts w:ascii="Times New Roman" w:eastAsia="Times New Roman" w:hAnsi="Times New Roman" w:cs="Times New Roman"/>
        </w:rPr>
        <w:t xml:space="preserve"> not </w:t>
      </w:r>
      <w:r w:rsidR="00515089">
        <w:rPr>
          <w:rFonts w:ascii="Times New Roman" w:eastAsia="Times New Roman" w:hAnsi="Times New Roman" w:cs="Times New Roman"/>
        </w:rPr>
        <w:t xml:space="preserve">adequately </w:t>
      </w:r>
      <w:r w:rsidR="006903C7">
        <w:rPr>
          <w:rFonts w:ascii="Times New Roman" w:eastAsia="Times New Roman" w:hAnsi="Times New Roman" w:cs="Times New Roman"/>
        </w:rPr>
        <w:t xml:space="preserve">reproduce observations. </w:t>
      </w:r>
      <w:r w:rsidR="00515089">
        <w:rPr>
          <w:rFonts w:ascii="Times New Roman" w:eastAsia="Times New Roman" w:hAnsi="Times New Roman" w:cs="Times New Roman"/>
        </w:rPr>
        <w:t xml:space="preserve">History matching uses </w:t>
      </w:r>
      <w:r w:rsidR="006903C7">
        <w:rPr>
          <w:rFonts w:ascii="Times New Roman" w:eastAsia="Times New Roman" w:hAnsi="Times New Roman" w:cs="Times New Roman"/>
        </w:rPr>
        <w:t>PPE</w:t>
      </w:r>
      <w:r w:rsidR="00E129F8">
        <w:rPr>
          <w:rFonts w:ascii="Times New Roman" w:eastAsia="Times New Roman" w:hAnsi="Times New Roman" w:cs="Times New Roman"/>
        </w:rPr>
        <w:t>s</w:t>
      </w:r>
      <w:r w:rsidR="00AC413E">
        <w:rPr>
          <w:rFonts w:ascii="Times New Roman" w:eastAsia="Times New Roman" w:hAnsi="Times New Roman" w:cs="Times New Roman"/>
        </w:rPr>
        <w:t xml:space="preserve"> </w:t>
      </w:r>
      <w:r w:rsidR="006903C7">
        <w:rPr>
          <w:rFonts w:ascii="Times New Roman" w:eastAsia="Times New Roman" w:hAnsi="Times New Roman" w:cs="Times New Roman"/>
        </w:rPr>
        <w:t>to train statistical emulators that predict key metrics from the model output, and then us</w:t>
      </w:r>
      <w:r w:rsidR="00AC413E">
        <w:rPr>
          <w:rFonts w:ascii="Times New Roman" w:eastAsia="Times New Roman" w:hAnsi="Times New Roman" w:cs="Times New Roman"/>
        </w:rPr>
        <w:t>e</w:t>
      </w:r>
      <w:r w:rsidR="00515089">
        <w:rPr>
          <w:rFonts w:ascii="Times New Roman" w:eastAsia="Times New Roman" w:hAnsi="Times New Roman" w:cs="Times New Roman"/>
        </w:rPr>
        <w:t>s</w:t>
      </w:r>
      <w:r w:rsidR="006903C7">
        <w:rPr>
          <w:rFonts w:ascii="Times New Roman" w:eastAsia="Times New Roman" w:hAnsi="Times New Roman" w:cs="Times New Roman"/>
        </w:rPr>
        <w:t xml:space="preserve"> the emulators to rule out parameter space that </w:t>
      </w:r>
      <w:r w:rsidR="00515089">
        <w:rPr>
          <w:rFonts w:ascii="Times New Roman" w:eastAsia="Times New Roman" w:hAnsi="Times New Roman" w:cs="Times New Roman"/>
        </w:rPr>
        <w:t>is</w:t>
      </w:r>
      <w:r w:rsidR="006903C7">
        <w:rPr>
          <w:rFonts w:ascii="Times New Roman" w:eastAsia="Times New Roman" w:hAnsi="Times New Roman" w:cs="Times New Roman"/>
        </w:rPr>
        <w:t xml:space="preserve"> implausible. Williamson et al. (2017) demonstrate</w:t>
      </w:r>
      <w:r w:rsidR="00515089">
        <w:rPr>
          <w:rFonts w:ascii="Times New Roman" w:eastAsia="Times New Roman" w:hAnsi="Times New Roman" w:cs="Times New Roman"/>
        </w:rPr>
        <w:t>d</w:t>
      </w:r>
      <w:r w:rsidR="006903C7">
        <w:rPr>
          <w:rFonts w:ascii="Times New Roman" w:eastAsia="Times New Roman" w:hAnsi="Times New Roman" w:cs="Times New Roman"/>
        </w:rPr>
        <w:t xml:space="preserve"> that this method is more powerful when iterative steps are taken to rule out implausible parameter space, </w:t>
      </w:r>
      <w:r w:rsidR="00515089">
        <w:rPr>
          <w:rFonts w:ascii="Times New Roman" w:eastAsia="Times New Roman" w:hAnsi="Times New Roman" w:cs="Times New Roman"/>
        </w:rPr>
        <w:t xml:space="preserve">where </w:t>
      </w:r>
      <w:r w:rsidR="006903C7">
        <w:rPr>
          <w:rFonts w:ascii="Times New Roman" w:eastAsia="Times New Roman" w:hAnsi="Times New Roman" w:cs="Times New Roman"/>
        </w:rPr>
        <w:t xml:space="preserve">each step helps </w:t>
      </w:r>
      <w:r w:rsidR="00975D63">
        <w:rPr>
          <w:rFonts w:ascii="Times New Roman" w:eastAsia="Times New Roman" w:hAnsi="Times New Roman" w:cs="Times New Roman"/>
        </w:rPr>
        <w:t xml:space="preserve">refine </w:t>
      </w:r>
      <w:r w:rsidR="006903C7">
        <w:rPr>
          <w:rFonts w:ascii="Times New Roman" w:eastAsia="Times New Roman" w:hAnsi="Times New Roman" w:cs="Times New Roman"/>
        </w:rPr>
        <w:t>the parameter space contain</w:t>
      </w:r>
      <w:r w:rsidR="00975D63">
        <w:rPr>
          <w:rFonts w:ascii="Times New Roman" w:eastAsia="Times New Roman" w:hAnsi="Times New Roman" w:cs="Times New Roman"/>
        </w:rPr>
        <w:t>ing</w:t>
      </w:r>
      <w:r w:rsidR="006903C7">
        <w:rPr>
          <w:rFonts w:ascii="Times New Roman" w:eastAsia="Times New Roman" w:hAnsi="Times New Roman" w:cs="Times New Roman"/>
        </w:rPr>
        <w:t xml:space="preserve"> potentially better performing model</w:t>
      </w:r>
      <w:r w:rsidR="005161B6">
        <w:rPr>
          <w:rFonts w:ascii="Times New Roman" w:eastAsia="Times New Roman" w:hAnsi="Times New Roman" w:cs="Times New Roman"/>
        </w:rPr>
        <w:t xml:space="preserve"> variants</w:t>
      </w:r>
      <w:r w:rsidR="00645AD6">
        <w:rPr>
          <w:rFonts w:ascii="Times New Roman" w:eastAsia="Times New Roman" w:hAnsi="Times New Roman" w:cs="Times New Roman"/>
        </w:rPr>
        <w:t xml:space="preserve">. A drawback is that </w:t>
      </w:r>
      <w:r w:rsidR="009212DA">
        <w:rPr>
          <w:rFonts w:ascii="Times New Roman" w:eastAsia="Times New Roman" w:hAnsi="Times New Roman" w:cs="Times New Roman"/>
        </w:rPr>
        <w:t xml:space="preserve">iterative history matching requires more model runs in the not-ruled-out-yet </w:t>
      </w:r>
      <w:r w:rsidR="00357A1C">
        <w:rPr>
          <w:rFonts w:ascii="Times New Roman" w:eastAsia="Times New Roman" w:hAnsi="Times New Roman" w:cs="Times New Roman"/>
        </w:rPr>
        <w:t xml:space="preserve">parameter </w:t>
      </w:r>
      <w:r w:rsidR="009212DA">
        <w:rPr>
          <w:rFonts w:ascii="Times New Roman" w:eastAsia="Times New Roman" w:hAnsi="Times New Roman" w:cs="Times New Roman"/>
        </w:rPr>
        <w:t>space for later iterations.</w:t>
      </w:r>
      <w:r w:rsidR="00CE0FE6">
        <w:rPr>
          <w:rFonts w:ascii="Times New Roman" w:eastAsia="Times New Roman" w:hAnsi="Times New Roman" w:cs="Times New Roman"/>
        </w:rPr>
        <w:t xml:space="preserve"> </w:t>
      </w:r>
      <w:ins w:id="47" w:author="Sihan Li" w:date="2019-04-10T15:34:00Z">
        <w:r w:rsidR="00110492" w:rsidRPr="00110492">
          <w:rPr>
            <w:rFonts w:ascii="Times New Roman" w:eastAsia="Times New Roman" w:hAnsi="Times New Roman" w:cs="Times New Roman"/>
          </w:rPr>
          <w:t xml:space="preserve">It is worth pointing out that the second and the third categories may not be different from each other if a sufficient number of model simulations are used to train a statistical emulator </w:t>
        </w:r>
        <w:r w:rsidR="00110492" w:rsidRPr="00110492">
          <w:rPr>
            <w:rFonts w:ascii="Times New Roman" w:eastAsia="Times New Roman" w:hAnsi="Times New Roman" w:cs="Times New Roman"/>
          </w:rPr>
          <w:lastRenderedPageBreak/>
          <w:t>over the full parameter space. With a good emulator, it is possible to rule out parameter space and optimize parameter values, in which case categories two and three are post-processing steps.</w:t>
        </w:r>
        <w:r w:rsidR="00110492">
          <w:rPr>
            <w:rFonts w:ascii="Times New Roman" w:eastAsia="Times New Roman" w:hAnsi="Times New Roman" w:cs="Times New Roman"/>
          </w:rPr>
          <w:t xml:space="preserve"> </w:t>
        </w:r>
      </w:ins>
      <w:ins w:id="48" w:author="Sihan Li" w:date="2019-04-11T08:23:00Z">
        <w:r w:rsidR="0066100F" w:rsidRPr="0066100F">
          <w:rPr>
            <w:rFonts w:ascii="Times New Roman" w:eastAsia="Times New Roman" w:hAnsi="Times New Roman" w:cs="Times New Roman"/>
          </w:rPr>
          <w:t xml:space="preserve">The method we adopted in this study fits into the third category, borrowing the idea of ‘iterative refocusing’ where parameter values are refined through phases of experiments. Our methodology differs from history matching in that we do not employ a formal statistical framework based on the definition of implausibility. </w:t>
        </w:r>
      </w:ins>
      <w:del w:id="49" w:author="Sihan Li" w:date="2019-04-11T08:23:00Z">
        <w:r w:rsidR="006B69D0" w:rsidDel="0066100F">
          <w:rPr>
            <w:rFonts w:ascii="Times New Roman" w:eastAsia="Times New Roman" w:hAnsi="Times New Roman" w:cs="Times New Roman"/>
          </w:rPr>
          <w:delText>The method we adopted in this study fits in the third category, where the parameter values were refined through phases of experiments.</w:delText>
        </w:r>
        <w:r w:rsidR="00CE0FE6" w:rsidDel="0066100F">
          <w:rPr>
            <w:rFonts w:ascii="Times New Roman" w:eastAsia="Times New Roman" w:hAnsi="Times New Roman" w:cs="Times New Roman"/>
          </w:rPr>
          <w:delText xml:space="preserve"> </w:delText>
        </w:r>
      </w:del>
      <w:ins w:id="50" w:author="Sihan Li" w:date="2019-04-10T09:34:00Z">
        <w:r w:rsidR="00B34FCA" w:rsidRPr="00B34FCA">
          <w:rPr>
            <w:rFonts w:ascii="Times New Roman" w:eastAsia="Times New Roman" w:hAnsi="Times New Roman" w:cs="Times New Roman"/>
          </w:rPr>
          <w:t xml:space="preserve"> </w:t>
        </w:r>
      </w:ins>
    </w:p>
    <w:p w14:paraId="5350F351" w14:textId="77777777" w:rsidR="0086575E" w:rsidRDefault="0086575E">
      <w:pPr>
        <w:spacing w:line="480" w:lineRule="auto"/>
        <w:jc w:val="both"/>
        <w:rPr>
          <w:rFonts w:ascii="Times New Roman" w:eastAsia="Times New Roman" w:hAnsi="Times New Roman" w:cs="Times New Roman"/>
        </w:rPr>
      </w:pPr>
    </w:p>
    <w:p w14:paraId="6393560F" w14:textId="0404D8A5"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All three approaches </w:t>
      </w:r>
      <w:r w:rsidR="001C7784">
        <w:rPr>
          <w:rFonts w:ascii="Times New Roman" w:eastAsia="Times New Roman" w:hAnsi="Times New Roman" w:cs="Times New Roman"/>
        </w:rPr>
        <w:t>begin with</w:t>
      </w:r>
      <w:r>
        <w:rPr>
          <w:rFonts w:ascii="Times New Roman" w:eastAsia="Times New Roman" w:hAnsi="Times New Roman" w:cs="Times New Roman"/>
        </w:rPr>
        <w:t xml:space="preserve"> an initial PPE, </w:t>
      </w:r>
      <w:r w:rsidR="00E129F8">
        <w:rPr>
          <w:rFonts w:ascii="Times New Roman" w:eastAsia="Times New Roman" w:hAnsi="Times New Roman" w:cs="Times New Roman"/>
        </w:rPr>
        <w:t>which can be</w:t>
      </w:r>
      <w:r>
        <w:rPr>
          <w:rFonts w:ascii="Times New Roman" w:eastAsia="Times New Roman" w:hAnsi="Times New Roman" w:cs="Times New Roman"/>
        </w:rPr>
        <w:t xml:space="preserve"> computationally expensive even with a modest number of free parameters. </w:t>
      </w:r>
      <w:r w:rsidR="001C7784">
        <w:rPr>
          <w:rFonts w:ascii="Times New Roman" w:eastAsia="Times New Roman" w:hAnsi="Times New Roman" w:cs="Times New Roman"/>
        </w:rPr>
        <w:t>To cope with the computational demand,</w:t>
      </w:r>
      <w:r>
        <w:rPr>
          <w:rFonts w:ascii="Times New Roman" w:eastAsia="Times New Roman" w:hAnsi="Times New Roman" w:cs="Times New Roman"/>
        </w:rPr>
        <w:t xml:space="preserve"> many previous studies have generated PPE</w:t>
      </w:r>
      <w:r w:rsidR="001C7784">
        <w:rPr>
          <w:rFonts w:ascii="Times New Roman" w:eastAsia="Times New Roman" w:hAnsi="Times New Roman" w:cs="Times New Roman"/>
        </w:rPr>
        <w:t>s</w:t>
      </w:r>
      <w:r>
        <w:rPr>
          <w:rFonts w:ascii="Times New Roman" w:eastAsia="Times New Roman" w:hAnsi="Times New Roman" w:cs="Times New Roman"/>
        </w:rPr>
        <w:t xml:space="preserve"> </w:t>
      </w:r>
      <w:r w:rsidR="00E80D1A">
        <w:rPr>
          <w:rFonts w:ascii="Times New Roman" w:eastAsia="Times New Roman" w:hAnsi="Times New Roman" w:cs="Times New Roman"/>
        </w:rPr>
        <w:t xml:space="preserve">from </w:t>
      </w:r>
      <w:r w:rsidR="00E97A42">
        <w:rPr>
          <w:rFonts w:ascii="Times New Roman" w:eastAsia="Times New Roman" w:hAnsi="Times New Roman" w:cs="Times New Roman"/>
        </w:rPr>
        <w:t xml:space="preserve">a </w:t>
      </w:r>
      <w:r w:rsidR="00E80D1A">
        <w:rPr>
          <w:rFonts w:ascii="Times New Roman" w:eastAsia="Times New Roman" w:hAnsi="Times New Roman" w:cs="Times New Roman"/>
        </w:rPr>
        <w:t xml:space="preserve">global </w:t>
      </w:r>
      <w:r w:rsidR="00C64150">
        <w:rPr>
          <w:rFonts w:ascii="Times New Roman" w:eastAsia="Times New Roman" w:hAnsi="Times New Roman" w:cs="Times New Roman"/>
        </w:rPr>
        <w:t xml:space="preserve">climate </w:t>
      </w:r>
      <w:r w:rsidR="00E80D1A">
        <w:rPr>
          <w:rFonts w:ascii="Times New Roman" w:eastAsia="Times New Roman" w:hAnsi="Times New Roman" w:cs="Times New Roman"/>
        </w:rPr>
        <w:t>model</w:t>
      </w:r>
      <w:r w:rsidR="00E97A42">
        <w:rPr>
          <w:rFonts w:ascii="Times New Roman" w:eastAsia="Times New Roman" w:hAnsi="Times New Roman" w:cs="Times New Roman"/>
        </w:rPr>
        <w:t xml:space="preserve"> </w:t>
      </w:r>
      <w:r w:rsidR="00C64150">
        <w:rPr>
          <w:rFonts w:ascii="Times New Roman" w:eastAsia="Times New Roman" w:hAnsi="Times New Roman" w:cs="Times New Roman"/>
        </w:rPr>
        <w:t xml:space="preserve">(GCM) </w:t>
      </w:r>
      <w:r w:rsidR="00E97A42">
        <w:rPr>
          <w:rFonts w:ascii="Times New Roman" w:eastAsia="Times New Roman" w:hAnsi="Times New Roman" w:cs="Times New Roman"/>
        </w:rPr>
        <w:t xml:space="preserve">using </w:t>
      </w:r>
      <w:r w:rsidR="00E80D1A">
        <w:rPr>
          <w:rFonts w:ascii="Times New Roman" w:eastAsia="Times New Roman" w:hAnsi="Times New Roman" w:cs="Times New Roman"/>
        </w:rPr>
        <w:t>CPDN. The studies</w:t>
      </w:r>
      <w:r>
        <w:rPr>
          <w:rFonts w:ascii="Times New Roman" w:eastAsia="Times New Roman" w:hAnsi="Times New Roman" w:cs="Times New Roman"/>
        </w:rPr>
        <w:t xml:space="preserve"> span a range of topics, from the earlier studies focusing on climate sensitivit</w:t>
      </w:r>
      <w:r w:rsidR="001C7784">
        <w:rPr>
          <w:rFonts w:ascii="Times New Roman" w:eastAsia="Times New Roman" w:hAnsi="Times New Roman" w:cs="Times New Roman"/>
        </w:rPr>
        <w:t>y</w:t>
      </w:r>
      <w:r>
        <w:rPr>
          <w:rFonts w:ascii="Times New Roman" w:eastAsia="Times New Roman" w:hAnsi="Times New Roman" w:cs="Times New Roman"/>
        </w:rPr>
        <w:t xml:space="preserve"> (e.g., Murphy et al., 2004; Stainforth et al., 2005; Sanderson et al., 2008</w:t>
      </w:r>
      <w:r w:rsidR="0010727C">
        <w:rPr>
          <w:rFonts w:ascii="Times New Roman" w:eastAsia="Times New Roman" w:hAnsi="Times New Roman" w:cs="Times New Roman"/>
        </w:rPr>
        <w:t>a,b</w:t>
      </w:r>
      <w:r>
        <w:rPr>
          <w:rFonts w:ascii="Times New Roman" w:eastAsia="Times New Roman" w:hAnsi="Times New Roman" w:cs="Times New Roman"/>
        </w:rPr>
        <w:t xml:space="preserve">, 2010, 2011), to </w:t>
      </w:r>
      <w:r w:rsidR="001C7784">
        <w:rPr>
          <w:rFonts w:ascii="Times New Roman" w:eastAsia="Times New Roman" w:hAnsi="Times New Roman" w:cs="Times New Roman"/>
        </w:rPr>
        <w:t>later ones</w:t>
      </w:r>
      <w:r>
        <w:rPr>
          <w:rFonts w:ascii="Times New Roman" w:eastAsia="Times New Roman" w:hAnsi="Times New Roman" w:cs="Times New Roman"/>
        </w:rPr>
        <w:t xml:space="preserve"> </w:t>
      </w:r>
      <w:r w:rsidR="001C7784">
        <w:rPr>
          <w:rFonts w:ascii="Times New Roman" w:eastAsia="Times New Roman" w:hAnsi="Times New Roman" w:cs="Times New Roman"/>
        </w:rPr>
        <w:t xml:space="preserve">attempting to </w:t>
      </w:r>
      <w:r>
        <w:rPr>
          <w:rFonts w:ascii="Times New Roman" w:eastAsia="Times New Roman" w:hAnsi="Times New Roman" w:cs="Times New Roman"/>
        </w:rPr>
        <w:t>generate plausible representation</w:t>
      </w:r>
      <w:r w:rsidR="001C7784">
        <w:rPr>
          <w:rFonts w:ascii="Times New Roman" w:eastAsia="Times New Roman" w:hAnsi="Times New Roman" w:cs="Times New Roman"/>
        </w:rPr>
        <w:t>s</w:t>
      </w:r>
      <w:r>
        <w:rPr>
          <w:rFonts w:ascii="Times New Roman" w:eastAsia="Times New Roman" w:hAnsi="Times New Roman" w:cs="Times New Roman"/>
        </w:rPr>
        <w:t xml:space="preserve"> of the climate without flux adjustments (e.g. Irvine et al., 2013; Yamazaki et al., 2013) and </w:t>
      </w:r>
      <w:r w:rsidR="001C7784">
        <w:rPr>
          <w:rFonts w:ascii="Times New Roman" w:eastAsia="Times New Roman" w:hAnsi="Times New Roman" w:cs="Times New Roman"/>
        </w:rPr>
        <w:t>us</w:t>
      </w:r>
      <w:r w:rsidR="00E272AA">
        <w:rPr>
          <w:rFonts w:ascii="Times New Roman" w:eastAsia="Times New Roman" w:hAnsi="Times New Roman" w:cs="Times New Roman"/>
        </w:rPr>
        <w:t>ing</w:t>
      </w:r>
      <w:r w:rsidR="001C7784">
        <w:rPr>
          <w:rFonts w:ascii="Times New Roman" w:eastAsia="Times New Roman" w:hAnsi="Times New Roman" w:cs="Times New Roman"/>
        </w:rPr>
        <w:t xml:space="preserve"> </w:t>
      </w:r>
      <w:r>
        <w:rPr>
          <w:rFonts w:ascii="Times New Roman" w:eastAsia="Times New Roman" w:hAnsi="Times New Roman" w:cs="Times New Roman"/>
        </w:rPr>
        <w:t xml:space="preserve">history matching to reduce parameter space </w:t>
      </w:r>
      <w:r w:rsidR="001C7784">
        <w:rPr>
          <w:rFonts w:ascii="Times New Roman" w:eastAsia="Times New Roman" w:hAnsi="Times New Roman" w:cs="Times New Roman"/>
        </w:rPr>
        <w:t>uncertainty (</w:t>
      </w:r>
      <w:r>
        <w:rPr>
          <w:rFonts w:ascii="Times New Roman" w:eastAsia="Times New Roman" w:hAnsi="Times New Roman" w:cs="Times New Roman"/>
        </w:rPr>
        <w:t>Williamson et al.</w:t>
      </w:r>
      <w:r w:rsidR="00E80D1A">
        <w:rPr>
          <w:rFonts w:ascii="Times New Roman" w:eastAsia="Times New Roman" w:hAnsi="Times New Roman" w:cs="Times New Roman"/>
        </w:rPr>
        <w:t>,</w:t>
      </w:r>
      <w:r>
        <w:rPr>
          <w:rFonts w:ascii="Times New Roman" w:eastAsia="Times New Roman" w:hAnsi="Times New Roman" w:cs="Times New Roman"/>
        </w:rPr>
        <w:t xml:space="preserve"> 2013).</w:t>
      </w:r>
      <w:r w:rsidR="005C5334">
        <w:rPr>
          <w:rFonts w:ascii="Times New Roman" w:eastAsia="Times New Roman" w:hAnsi="Times New Roman" w:cs="Times New Roman"/>
        </w:rPr>
        <w:t xml:space="preserve"> </w:t>
      </w:r>
      <w:r>
        <w:rPr>
          <w:rFonts w:ascii="Times New Roman" w:eastAsia="Times New Roman" w:hAnsi="Times New Roman" w:cs="Times New Roman"/>
        </w:rPr>
        <w:t>More recently, Mulholland et al. (2016) demonstrate</w:t>
      </w:r>
      <w:r w:rsidR="001C7784">
        <w:rPr>
          <w:rFonts w:ascii="Times New Roman" w:eastAsia="Times New Roman" w:hAnsi="Times New Roman" w:cs="Times New Roman"/>
        </w:rPr>
        <w:t>d</w:t>
      </w:r>
      <w:r>
        <w:rPr>
          <w:rFonts w:ascii="Times New Roman" w:eastAsia="Times New Roman" w:hAnsi="Times New Roman" w:cs="Times New Roman"/>
        </w:rPr>
        <w:t xml:space="preserve"> the potential of using PPE</w:t>
      </w:r>
      <w:r w:rsidR="001C7784">
        <w:rPr>
          <w:rFonts w:ascii="Times New Roman" w:eastAsia="Times New Roman" w:hAnsi="Times New Roman" w:cs="Times New Roman"/>
        </w:rPr>
        <w:t>s</w:t>
      </w:r>
      <w:r>
        <w:rPr>
          <w:rFonts w:ascii="Times New Roman" w:eastAsia="Times New Roman" w:hAnsi="Times New Roman" w:cs="Times New Roman"/>
        </w:rPr>
        <w:t xml:space="preserve"> to improve the skill of initialized climate model forecasts</w:t>
      </w:r>
      <w:r w:rsidR="00250571">
        <w:rPr>
          <w:rFonts w:ascii="Times New Roman" w:eastAsia="Times New Roman" w:hAnsi="Times New Roman" w:cs="Times New Roman"/>
        </w:rPr>
        <w:t xml:space="preserve"> of 1 month lead time</w:t>
      </w:r>
      <w:r w:rsidR="006D39E6">
        <w:rPr>
          <w:rFonts w:ascii="Times New Roman" w:eastAsia="Times New Roman" w:hAnsi="Times New Roman" w:cs="Times New Roman"/>
        </w:rPr>
        <w:t>, and</w:t>
      </w:r>
      <w:r w:rsidR="00CF67DE">
        <w:rPr>
          <w:rFonts w:ascii="Times New Roman" w:eastAsia="Times New Roman" w:hAnsi="Times New Roman" w:cs="Times New Roman"/>
        </w:rPr>
        <w:t xml:space="preserve"> </w:t>
      </w:r>
      <w:r w:rsidR="008E6EF5">
        <w:rPr>
          <w:rFonts w:ascii="Times New Roman" w:eastAsia="Times New Roman" w:hAnsi="Times New Roman" w:cs="Times New Roman"/>
        </w:rPr>
        <w:t xml:space="preserve">Sparrow et al. (2018) showed </w:t>
      </w:r>
      <w:r w:rsidR="008B3A66">
        <w:rPr>
          <w:rFonts w:ascii="Times New Roman" w:eastAsia="Times New Roman" w:hAnsi="Times New Roman" w:cs="Times New Roman"/>
        </w:rPr>
        <w:t xml:space="preserve">that </w:t>
      </w:r>
      <w:r w:rsidR="008E6EF5">
        <w:rPr>
          <w:rFonts w:ascii="Times New Roman" w:eastAsia="Times New Roman" w:hAnsi="Times New Roman" w:cs="Times New Roman"/>
        </w:rPr>
        <w:t>large PPE can be used to identify subgrid scale parameter settings that are capable of best simulating the ocean state over the recent past (1980-2010)</w:t>
      </w:r>
      <w:r>
        <w:rPr>
          <w:rFonts w:ascii="Times New Roman" w:eastAsia="Times New Roman" w:hAnsi="Times New Roman" w:cs="Times New Roman"/>
        </w:rPr>
        <w:t xml:space="preserve">. </w:t>
      </w:r>
      <w:ins w:id="51" w:author="Sihan Li" w:date="2019-04-10T09:33:00Z">
        <w:r w:rsidR="00E57BCB" w:rsidRPr="00E57BCB">
          <w:rPr>
            <w:rFonts w:ascii="Times New Roman" w:eastAsia="Times New Roman" w:hAnsi="Times New Roman" w:cs="Times New Roman"/>
          </w:rPr>
          <w:t>However, very little (Bellprat et al., 2012</w:t>
        </w:r>
        <w:r w:rsidR="00E57BCB">
          <w:rPr>
            <w:rFonts w:ascii="Times New Roman" w:eastAsia="Times New Roman" w:hAnsi="Times New Roman" w:cs="Times New Roman"/>
          </w:rPr>
          <w:t>b</w:t>
        </w:r>
        <w:r w:rsidR="00E57BCB" w:rsidRPr="00E57BCB">
          <w:rPr>
            <w:rFonts w:ascii="Times New Roman" w:eastAsia="Times New Roman" w:hAnsi="Times New Roman" w:cs="Times New Roman"/>
          </w:rPr>
          <w:t>; 2016) has been published on using PPEs for parameter refinement with the aim of improving regional climate models (RCMs).</w:t>
        </w:r>
      </w:ins>
      <w:del w:id="52" w:author="Sihan Li" w:date="2019-04-10T09:33:00Z">
        <w:r w:rsidDel="00E57BCB">
          <w:rPr>
            <w:rFonts w:ascii="Times New Roman" w:eastAsia="Times New Roman" w:hAnsi="Times New Roman" w:cs="Times New Roman"/>
          </w:rPr>
          <w:delText>However,</w:delText>
        </w:r>
        <w:r w:rsidR="001C7784" w:rsidDel="00E57BCB">
          <w:rPr>
            <w:rFonts w:ascii="Times New Roman" w:eastAsia="Times New Roman" w:hAnsi="Times New Roman" w:cs="Times New Roman"/>
          </w:rPr>
          <w:delText xml:space="preserve"> very </w:delText>
        </w:r>
        <w:r w:rsidR="00E272AA" w:rsidDel="00E57BCB">
          <w:rPr>
            <w:rFonts w:ascii="Times New Roman" w:eastAsia="Times New Roman" w:hAnsi="Times New Roman" w:cs="Times New Roman"/>
          </w:rPr>
          <w:delText xml:space="preserve">little has been published on using </w:delText>
        </w:r>
        <w:r w:rsidDel="00E57BCB">
          <w:rPr>
            <w:rFonts w:ascii="Times New Roman" w:eastAsia="Times New Roman" w:hAnsi="Times New Roman" w:cs="Times New Roman"/>
          </w:rPr>
          <w:delText>PPE</w:delText>
        </w:r>
        <w:r w:rsidR="00E272AA" w:rsidDel="00E57BCB">
          <w:rPr>
            <w:rFonts w:ascii="Times New Roman" w:eastAsia="Times New Roman" w:hAnsi="Times New Roman" w:cs="Times New Roman"/>
          </w:rPr>
          <w:delText xml:space="preserve">s for </w:delText>
        </w:r>
        <w:r w:rsidR="00A96B5E" w:rsidDel="00E57BCB">
          <w:rPr>
            <w:rFonts w:ascii="Times New Roman" w:eastAsia="Times New Roman" w:hAnsi="Times New Roman" w:cs="Times New Roman"/>
          </w:rPr>
          <w:delText xml:space="preserve">parameter refinement </w:delText>
        </w:r>
        <w:r w:rsidR="00E272AA" w:rsidDel="00E57BCB">
          <w:rPr>
            <w:rFonts w:ascii="Times New Roman" w:eastAsia="Times New Roman" w:hAnsi="Times New Roman" w:cs="Times New Roman"/>
          </w:rPr>
          <w:delText>with the aim of improving</w:delText>
        </w:r>
        <w:r w:rsidR="00E80D1A" w:rsidDel="00E57BCB">
          <w:rPr>
            <w:rFonts w:ascii="Times New Roman" w:eastAsia="Times New Roman" w:hAnsi="Times New Roman" w:cs="Times New Roman"/>
          </w:rPr>
          <w:delText xml:space="preserve"> regional climate models </w:delText>
        </w:r>
        <w:r w:rsidR="00C64150" w:rsidDel="00E57BCB">
          <w:rPr>
            <w:rFonts w:ascii="Times New Roman" w:eastAsia="Times New Roman" w:hAnsi="Times New Roman" w:cs="Times New Roman"/>
          </w:rPr>
          <w:delText>(RCMs)</w:delText>
        </w:r>
        <w:r w:rsidR="00E80D1A" w:rsidDel="00E57BCB">
          <w:rPr>
            <w:rFonts w:ascii="Times New Roman" w:eastAsia="Times New Roman" w:hAnsi="Times New Roman" w:cs="Times New Roman"/>
          </w:rPr>
          <w:delText>.</w:delText>
        </w:r>
      </w:del>
      <w:r w:rsidR="00E80D1A">
        <w:rPr>
          <w:rFonts w:ascii="Times New Roman" w:eastAsia="Times New Roman" w:hAnsi="Times New Roman" w:cs="Times New Roman"/>
        </w:rPr>
        <w:t xml:space="preserve"> </w:t>
      </w:r>
    </w:p>
    <w:p w14:paraId="265967B3" w14:textId="77777777" w:rsidR="0086575E" w:rsidRDefault="0086575E">
      <w:pPr>
        <w:spacing w:line="480" w:lineRule="auto"/>
        <w:jc w:val="both"/>
        <w:rPr>
          <w:rFonts w:ascii="Times New Roman" w:eastAsia="Times New Roman" w:hAnsi="Times New Roman" w:cs="Times New Roman"/>
        </w:rPr>
      </w:pPr>
    </w:p>
    <w:p w14:paraId="47E06551" w14:textId="413EABD9" w:rsidR="000E5343"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The </w:t>
      </w:r>
      <w:r w:rsidR="005619B7">
        <w:rPr>
          <w:rFonts w:ascii="Times New Roman" w:eastAsia="Times New Roman" w:hAnsi="Times New Roman" w:cs="Times New Roman"/>
        </w:rPr>
        <w:t xml:space="preserve">goals </w:t>
      </w:r>
      <w:r>
        <w:rPr>
          <w:rFonts w:ascii="Times New Roman" w:eastAsia="Times New Roman" w:hAnsi="Times New Roman" w:cs="Times New Roman"/>
        </w:rPr>
        <w:t xml:space="preserve">of this study </w:t>
      </w:r>
      <w:r w:rsidR="00645AD6">
        <w:rPr>
          <w:rFonts w:ascii="Times New Roman" w:eastAsia="Times New Roman" w:hAnsi="Times New Roman" w:cs="Times New Roman"/>
        </w:rPr>
        <w:t xml:space="preserve">were </w:t>
      </w:r>
      <w:r>
        <w:rPr>
          <w:rFonts w:ascii="Times New Roman" w:eastAsia="Times New Roman" w:hAnsi="Times New Roman" w:cs="Times New Roman"/>
        </w:rPr>
        <w:t>to</w:t>
      </w:r>
      <w:r w:rsidR="00676868">
        <w:rPr>
          <w:rFonts w:ascii="Times New Roman" w:eastAsia="Times New Roman" w:hAnsi="Times New Roman" w:cs="Times New Roman"/>
        </w:rPr>
        <w:t>:</w:t>
      </w:r>
      <w:r>
        <w:rPr>
          <w:rFonts w:ascii="Times New Roman" w:eastAsia="Times New Roman" w:hAnsi="Times New Roman" w:cs="Times New Roman"/>
        </w:rPr>
        <w:t xml:space="preserve"> </w:t>
      </w:r>
      <w:r w:rsidR="00E80D1A">
        <w:rPr>
          <w:rFonts w:ascii="Times New Roman" w:eastAsia="Times New Roman" w:hAnsi="Times New Roman" w:cs="Times New Roman"/>
        </w:rPr>
        <w:t xml:space="preserve">1) </w:t>
      </w:r>
      <w:r w:rsidR="00482793">
        <w:rPr>
          <w:rFonts w:ascii="Times New Roman" w:eastAsia="Times New Roman" w:hAnsi="Times New Roman" w:cs="Times New Roman"/>
        </w:rPr>
        <w:t xml:space="preserve">identify model parameters that most strongly </w:t>
      </w:r>
      <w:r w:rsidR="0078234B">
        <w:rPr>
          <w:rFonts w:ascii="Times New Roman" w:eastAsia="Times New Roman" w:hAnsi="Times New Roman" w:cs="Times New Roman"/>
        </w:rPr>
        <w:t xml:space="preserve">control </w:t>
      </w:r>
      <w:r>
        <w:rPr>
          <w:rFonts w:ascii="Times New Roman" w:eastAsia="Times New Roman" w:hAnsi="Times New Roman" w:cs="Times New Roman"/>
        </w:rPr>
        <w:t xml:space="preserve">the </w:t>
      </w:r>
      <w:r w:rsidR="00482793">
        <w:rPr>
          <w:rFonts w:ascii="Times New Roman" w:eastAsia="Times New Roman" w:hAnsi="Times New Roman" w:cs="Times New Roman"/>
        </w:rPr>
        <w:t xml:space="preserve">annual cycle of </w:t>
      </w:r>
      <w:r w:rsidR="005619B7">
        <w:rPr>
          <w:rFonts w:ascii="Times New Roman" w:eastAsia="Times New Roman" w:hAnsi="Times New Roman" w:cs="Times New Roman"/>
        </w:rPr>
        <w:t xml:space="preserve">near-surface </w:t>
      </w:r>
      <w:r w:rsidR="00482793">
        <w:rPr>
          <w:rFonts w:ascii="Times New Roman" w:eastAsia="Times New Roman" w:hAnsi="Times New Roman" w:cs="Times New Roman"/>
        </w:rPr>
        <w:t xml:space="preserve">temperature and precipitation </w:t>
      </w:r>
      <w:r>
        <w:rPr>
          <w:rFonts w:ascii="Times New Roman" w:eastAsia="Times New Roman" w:hAnsi="Times New Roman" w:cs="Times New Roman"/>
        </w:rPr>
        <w:t xml:space="preserve">over the </w:t>
      </w:r>
      <w:r w:rsidR="00645AD6">
        <w:rPr>
          <w:rFonts w:ascii="Times New Roman" w:eastAsia="Times New Roman" w:hAnsi="Times New Roman" w:cs="Times New Roman"/>
        </w:rPr>
        <w:t>NWUS</w:t>
      </w:r>
      <w:r>
        <w:rPr>
          <w:rFonts w:ascii="Times New Roman" w:eastAsia="Times New Roman" w:hAnsi="Times New Roman" w:cs="Times New Roman"/>
        </w:rPr>
        <w:t xml:space="preserve"> in weather@home</w:t>
      </w:r>
      <w:r w:rsidR="00A674D1">
        <w:rPr>
          <w:rFonts w:ascii="Times New Roman" w:eastAsia="Times New Roman" w:hAnsi="Times New Roman" w:cs="Times New Roman"/>
        </w:rPr>
        <w:t>2</w:t>
      </w:r>
      <w:r w:rsidR="008E6EF5">
        <w:rPr>
          <w:rFonts w:ascii="Times New Roman" w:eastAsia="Times New Roman" w:hAnsi="Times New Roman" w:cs="Times New Roman"/>
        </w:rPr>
        <w:t>, and</w:t>
      </w:r>
      <w:r w:rsidRPr="00482793">
        <w:rPr>
          <w:rFonts w:ascii="Times New Roman" w:eastAsia="Times New Roman" w:hAnsi="Times New Roman" w:cs="Times New Roman"/>
        </w:rPr>
        <w:t xml:space="preserve"> 2) </w:t>
      </w:r>
      <w:r w:rsidR="00046B90">
        <w:rPr>
          <w:rFonts w:ascii="Times New Roman" w:eastAsia="Times New Roman" w:hAnsi="Times New Roman" w:cs="Times New Roman"/>
        </w:rPr>
        <w:t>select model parameteriz</w:t>
      </w:r>
      <w:r w:rsidR="00A674D1">
        <w:rPr>
          <w:rFonts w:ascii="Times New Roman" w:eastAsia="Times New Roman" w:hAnsi="Times New Roman" w:cs="Times New Roman"/>
        </w:rPr>
        <w:t>a</w:t>
      </w:r>
      <w:r w:rsidR="00046B90">
        <w:rPr>
          <w:rFonts w:ascii="Times New Roman" w:eastAsia="Times New Roman" w:hAnsi="Times New Roman" w:cs="Times New Roman"/>
        </w:rPr>
        <w:t xml:space="preserve">tions that </w:t>
      </w:r>
      <w:r w:rsidR="00E272AA">
        <w:rPr>
          <w:rFonts w:ascii="Times New Roman" w:eastAsia="Times New Roman" w:hAnsi="Times New Roman" w:cs="Times New Roman"/>
        </w:rPr>
        <w:t>reduce</w:t>
      </w:r>
      <w:r w:rsidR="00482793">
        <w:rPr>
          <w:rFonts w:ascii="Times New Roman" w:eastAsia="Times New Roman" w:hAnsi="Times New Roman" w:cs="Times New Roman"/>
        </w:rPr>
        <w:t xml:space="preserve"> </w:t>
      </w:r>
      <w:r w:rsidR="00046B90">
        <w:rPr>
          <w:rFonts w:ascii="Times New Roman" w:eastAsia="Times New Roman" w:hAnsi="Times New Roman" w:cs="Times New Roman"/>
        </w:rPr>
        <w:t xml:space="preserve">the </w:t>
      </w:r>
      <w:r w:rsidR="00482793">
        <w:rPr>
          <w:rFonts w:ascii="Times New Roman" w:eastAsia="Times New Roman" w:hAnsi="Times New Roman" w:cs="Times New Roman"/>
        </w:rPr>
        <w:t xml:space="preserve">warm/dry </w:t>
      </w:r>
      <w:r w:rsidR="00A674D1">
        <w:rPr>
          <w:rFonts w:ascii="Times New Roman" w:eastAsia="Times New Roman" w:hAnsi="Times New Roman" w:cs="Times New Roman"/>
        </w:rPr>
        <w:t xml:space="preserve">summer </w:t>
      </w:r>
      <w:r w:rsidR="00482793">
        <w:rPr>
          <w:rFonts w:ascii="Times New Roman" w:eastAsia="Times New Roman" w:hAnsi="Times New Roman" w:cs="Times New Roman"/>
        </w:rPr>
        <w:t>biases</w:t>
      </w:r>
      <w:r w:rsidR="00A41110">
        <w:rPr>
          <w:rFonts w:ascii="Times New Roman" w:eastAsia="Times New Roman" w:hAnsi="Times New Roman" w:cs="Times New Roman"/>
        </w:rPr>
        <w:t xml:space="preserve"> without introducing or unduly increasing other biases</w:t>
      </w:r>
      <w:r w:rsidR="00482793">
        <w:rPr>
          <w:rFonts w:ascii="Times New Roman" w:eastAsia="Times New Roman" w:hAnsi="Times New Roman" w:cs="Times New Roman"/>
        </w:rPr>
        <w:t>.</w:t>
      </w:r>
      <w:r>
        <w:rPr>
          <w:rFonts w:ascii="Times New Roman" w:eastAsia="Times New Roman" w:hAnsi="Times New Roman" w:cs="Times New Roman"/>
        </w:rPr>
        <w:t xml:space="preserve"> </w:t>
      </w:r>
      <w:r w:rsidR="00380036" w:rsidRPr="00380036">
        <w:rPr>
          <w:rFonts w:ascii="Times New Roman" w:eastAsia="Times New Roman" w:hAnsi="Times New Roman" w:cs="Times New Roman"/>
        </w:rPr>
        <w:t>We acknowledge that changing a m</w:t>
      </w:r>
      <w:r w:rsidR="00AB343C">
        <w:rPr>
          <w:rFonts w:ascii="Times New Roman" w:eastAsia="Times New Roman" w:hAnsi="Times New Roman" w:cs="Times New Roman"/>
        </w:rPr>
        <w:t xml:space="preserve">odel in any way </w:t>
      </w:r>
      <w:r w:rsidR="00C907C1" w:rsidRPr="00380036">
        <w:rPr>
          <w:rFonts w:ascii="Times New Roman" w:eastAsia="Times New Roman" w:hAnsi="Times New Roman" w:cs="Times New Roman"/>
        </w:rPr>
        <w:t>in</w:t>
      </w:r>
      <w:r w:rsidR="00C907C1">
        <w:rPr>
          <w:rFonts w:ascii="Times New Roman" w:eastAsia="Times New Roman" w:hAnsi="Times New Roman" w:cs="Times New Roman"/>
        </w:rPr>
        <w:t>evitably</w:t>
      </w:r>
      <w:r w:rsidR="00C907C1" w:rsidRPr="00380036">
        <w:rPr>
          <w:rFonts w:ascii="Times New Roman" w:eastAsia="Times New Roman" w:hAnsi="Times New Roman" w:cs="Times New Roman"/>
        </w:rPr>
        <w:t xml:space="preserve"> </w:t>
      </w:r>
      <w:r w:rsidR="00380036" w:rsidRPr="00380036">
        <w:rPr>
          <w:rFonts w:ascii="Times New Roman" w:eastAsia="Times New Roman" w:hAnsi="Times New Roman" w:cs="Times New Roman"/>
        </w:rPr>
        <w:t xml:space="preserve">involves making sequences of choices that influence the behaviour of the model. Some of the </w:t>
      </w:r>
      <w:r w:rsidR="005619B7">
        <w:rPr>
          <w:rFonts w:ascii="Times New Roman" w:eastAsia="Times New Roman" w:hAnsi="Times New Roman" w:cs="Times New Roman"/>
        </w:rPr>
        <w:t xml:space="preserve">model </w:t>
      </w:r>
      <w:r w:rsidR="00380036" w:rsidRPr="00380036">
        <w:rPr>
          <w:rFonts w:ascii="Times New Roman" w:eastAsia="Times New Roman" w:hAnsi="Times New Roman" w:cs="Times New Roman"/>
        </w:rPr>
        <w:t xml:space="preserve">behavioural changes are targeted and desirable, but </w:t>
      </w:r>
      <w:r w:rsidR="00DC436B">
        <w:rPr>
          <w:rFonts w:ascii="Times New Roman" w:eastAsia="Times New Roman" w:hAnsi="Times New Roman" w:cs="Times New Roman"/>
        </w:rPr>
        <w:t>parameter refinement</w:t>
      </w:r>
      <w:r w:rsidR="00DC436B" w:rsidRPr="00380036">
        <w:rPr>
          <w:rFonts w:ascii="Times New Roman" w:eastAsia="Times New Roman" w:hAnsi="Times New Roman" w:cs="Times New Roman"/>
        </w:rPr>
        <w:t xml:space="preserve"> </w:t>
      </w:r>
      <w:r w:rsidR="00380036" w:rsidRPr="00380036">
        <w:rPr>
          <w:rFonts w:ascii="Times New Roman" w:eastAsia="Times New Roman" w:hAnsi="Times New Roman" w:cs="Times New Roman"/>
        </w:rPr>
        <w:t xml:space="preserve">may have unintended negative consequences. There is a general concern that ‘improved’ performance arises because of compensation among model errors, and an </w:t>
      </w:r>
      <w:r w:rsidR="00645AD6">
        <w:rPr>
          <w:rFonts w:ascii="Times New Roman" w:eastAsia="Times New Roman" w:hAnsi="Times New Roman" w:cs="Times New Roman"/>
        </w:rPr>
        <w:t>‘</w:t>
      </w:r>
      <w:r w:rsidR="00380036" w:rsidRPr="00380036">
        <w:rPr>
          <w:rFonts w:ascii="Times New Roman" w:eastAsia="Times New Roman" w:hAnsi="Times New Roman" w:cs="Times New Roman"/>
        </w:rPr>
        <w:t>accurate</w:t>
      </w:r>
      <w:r w:rsidR="00645AD6">
        <w:rPr>
          <w:rFonts w:ascii="Times New Roman" w:eastAsia="Times New Roman" w:hAnsi="Times New Roman" w:cs="Times New Roman"/>
        </w:rPr>
        <w:t>’</w:t>
      </w:r>
      <w:r w:rsidR="00380036" w:rsidRPr="00380036">
        <w:rPr>
          <w:rFonts w:ascii="Times New Roman" w:eastAsia="Times New Roman" w:hAnsi="Times New Roman" w:cs="Times New Roman"/>
        </w:rPr>
        <w:t xml:space="preserve"> climate simulation may very well be achieved by compensating errors in different processes</w:t>
      </w:r>
      <w:r w:rsidR="00DC436B">
        <w:rPr>
          <w:rFonts w:ascii="Times New Roman" w:eastAsia="Times New Roman" w:hAnsi="Times New Roman" w:cs="Times New Roman"/>
        </w:rPr>
        <w:t>,</w:t>
      </w:r>
      <w:r w:rsidR="00380036" w:rsidRPr="00380036">
        <w:rPr>
          <w:rFonts w:ascii="Times New Roman" w:eastAsia="Times New Roman" w:hAnsi="Times New Roman" w:cs="Times New Roman"/>
        </w:rPr>
        <w:t xml:space="preserve"> rather than by best simulating</w:t>
      </w:r>
      <w:r w:rsidR="00CE5FAD">
        <w:rPr>
          <w:rFonts w:ascii="Times New Roman" w:eastAsia="Times New Roman" w:hAnsi="Times New Roman" w:cs="Times New Roman"/>
        </w:rPr>
        <w:t xml:space="preserve"> </w:t>
      </w:r>
      <w:r w:rsidR="00250571">
        <w:rPr>
          <w:rFonts w:ascii="Times New Roman" w:eastAsia="Times New Roman" w:hAnsi="Times New Roman" w:cs="Times New Roman"/>
        </w:rPr>
        <w:t>every</w:t>
      </w:r>
      <w:r w:rsidR="000E5343">
        <w:rPr>
          <w:rFonts w:ascii="Times New Roman" w:eastAsia="Times New Roman" w:hAnsi="Times New Roman" w:cs="Times New Roman"/>
        </w:rPr>
        <w:t xml:space="preserve"> physical process. This </w:t>
      </w:r>
      <w:r w:rsidR="00250571">
        <w:rPr>
          <w:rFonts w:ascii="Times New Roman" w:eastAsia="Times New Roman" w:hAnsi="Times New Roman" w:cs="Times New Roman"/>
        </w:rPr>
        <w:t xml:space="preserve">concern </w:t>
      </w:r>
      <w:r w:rsidR="0059090E">
        <w:rPr>
          <w:rFonts w:ascii="Times New Roman" w:eastAsia="Times New Roman" w:hAnsi="Times New Roman" w:cs="Times New Roman"/>
        </w:rPr>
        <w:t xml:space="preserve">motivated </w:t>
      </w:r>
      <w:r w:rsidR="00482793">
        <w:rPr>
          <w:rFonts w:ascii="Times New Roman" w:eastAsia="Times New Roman" w:hAnsi="Times New Roman" w:cs="Times New Roman"/>
        </w:rPr>
        <w:t>us</w:t>
      </w:r>
      <w:r w:rsidR="000E5343">
        <w:rPr>
          <w:rFonts w:ascii="Times New Roman" w:eastAsia="Times New Roman" w:hAnsi="Times New Roman" w:cs="Times New Roman"/>
        </w:rPr>
        <w:t xml:space="preserve"> to select multiple parameter sets from </w:t>
      </w:r>
      <w:r w:rsidR="0059090E">
        <w:rPr>
          <w:rFonts w:ascii="Times New Roman" w:eastAsia="Times New Roman" w:hAnsi="Times New Roman" w:cs="Times New Roman"/>
        </w:rPr>
        <w:t xml:space="preserve">the </w:t>
      </w:r>
      <w:r w:rsidR="000E5343">
        <w:rPr>
          <w:rFonts w:ascii="Times New Roman" w:eastAsia="Times New Roman" w:hAnsi="Times New Roman" w:cs="Times New Roman"/>
        </w:rPr>
        <w:t>tuning exercise</w:t>
      </w:r>
      <w:r w:rsidR="00482793">
        <w:rPr>
          <w:rFonts w:ascii="Times New Roman" w:eastAsia="Times New Roman" w:hAnsi="Times New Roman" w:cs="Times New Roman"/>
        </w:rPr>
        <w:t xml:space="preserve"> rather </w:t>
      </w:r>
      <w:r w:rsidR="00C907C1">
        <w:rPr>
          <w:rFonts w:ascii="Times New Roman" w:eastAsia="Times New Roman" w:hAnsi="Times New Roman" w:cs="Times New Roman"/>
        </w:rPr>
        <w:t xml:space="preserve">than </w:t>
      </w:r>
      <w:r w:rsidR="00482793">
        <w:rPr>
          <w:rFonts w:ascii="Times New Roman" w:eastAsia="Times New Roman" w:hAnsi="Times New Roman" w:cs="Times New Roman"/>
        </w:rPr>
        <w:t>seek an “optimal” set</w:t>
      </w:r>
      <w:r w:rsidR="000E5343">
        <w:rPr>
          <w:rFonts w:ascii="Times New Roman" w:eastAsia="Times New Roman" w:hAnsi="Times New Roman" w:cs="Times New Roman"/>
        </w:rPr>
        <w:t xml:space="preserve">. Though </w:t>
      </w:r>
      <w:r w:rsidR="00645AD6">
        <w:rPr>
          <w:rFonts w:ascii="Times New Roman" w:eastAsia="Times New Roman" w:hAnsi="Times New Roman" w:cs="Times New Roman"/>
        </w:rPr>
        <w:t xml:space="preserve">having multiple parameter sets </w:t>
      </w:r>
      <w:r w:rsidR="000E5343">
        <w:rPr>
          <w:rFonts w:ascii="Times New Roman" w:eastAsia="Times New Roman" w:hAnsi="Times New Roman" w:cs="Times New Roman"/>
        </w:rPr>
        <w:t xml:space="preserve">does not eliminate the problem, </w:t>
      </w:r>
      <w:r w:rsidR="00645AD6">
        <w:rPr>
          <w:rFonts w:ascii="Times New Roman" w:eastAsia="Times New Roman" w:hAnsi="Times New Roman" w:cs="Times New Roman"/>
        </w:rPr>
        <w:t xml:space="preserve">to the degree that </w:t>
      </w:r>
      <w:r w:rsidR="000E5343">
        <w:rPr>
          <w:rFonts w:ascii="Times New Roman" w:eastAsia="Times New Roman" w:hAnsi="Times New Roman" w:cs="Times New Roman"/>
        </w:rPr>
        <w:t>each parameter set compensates for errors uniquely,</w:t>
      </w:r>
      <w:r w:rsidR="00482793">
        <w:rPr>
          <w:rFonts w:ascii="Times New Roman" w:eastAsia="Times New Roman" w:hAnsi="Times New Roman" w:cs="Times New Roman"/>
        </w:rPr>
        <w:t xml:space="preserve"> </w:t>
      </w:r>
      <w:r w:rsidR="00645AD6">
        <w:rPr>
          <w:rFonts w:ascii="Times New Roman" w:eastAsia="Times New Roman" w:hAnsi="Times New Roman" w:cs="Times New Roman"/>
        </w:rPr>
        <w:t xml:space="preserve">obtaining a similar </w:t>
      </w:r>
      <w:r w:rsidR="000E5343">
        <w:rPr>
          <w:rFonts w:ascii="Times New Roman" w:eastAsia="Times New Roman" w:hAnsi="Times New Roman" w:cs="Times New Roman"/>
        </w:rPr>
        <w:t>model response</w:t>
      </w:r>
      <w:r w:rsidR="00645AD6">
        <w:rPr>
          <w:rFonts w:ascii="Times New Roman" w:eastAsia="Times New Roman" w:hAnsi="Times New Roman" w:cs="Times New Roman"/>
        </w:rPr>
        <w:t xml:space="preserve"> to some change in forcing</w:t>
      </w:r>
      <w:r w:rsidR="000E5343">
        <w:rPr>
          <w:rFonts w:ascii="Times New Roman" w:eastAsia="Times New Roman" w:hAnsi="Times New Roman" w:cs="Times New Roman"/>
        </w:rPr>
        <w:t xml:space="preserve"> across parameter sets</w:t>
      </w:r>
      <w:r w:rsidR="00645AD6">
        <w:rPr>
          <w:rFonts w:ascii="Times New Roman" w:eastAsia="Times New Roman" w:hAnsi="Times New Roman" w:cs="Times New Roman"/>
        </w:rPr>
        <w:t xml:space="preserve"> </w:t>
      </w:r>
      <w:r w:rsidR="000E5343">
        <w:rPr>
          <w:rFonts w:ascii="Times New Roman" w:eastAsia="Times New Roman" w:hAnsi="Times New Roman" w:cs="Times New Roman"/>
        </w:rPr>
        <w:t xml:space="preserve">may </w:t>
      </w:r>
      <w:r w:rsidR="00645AD6">
        <w:rPr>
          <w:rFonts w:ascii="Times New Roman" w:eastAsia="Times New Roman" w:hAnsi="Times New Roman" w:cs="Times New Roman"/>
        </w:rPr>
        <w:t>provide</w:t>
      </w:r>
      <w:r w:rsidR="000E5343">
        <w:rPr>
          <w:rFonts w:ascii="Times New Roman" w:eastAsia="Times New Roman" w:hAnsi="Times New Roman" w:cs="Times New Roman"/>
        </w:rPr>
        <w:t xml:space="preserve"> more confidence in that response</w:t>
      </w:r>
      <w:r w:rsidR="000E5343" w:rsidRPr="0009741A">
        <w:rPr>
          <w:rFonts w:ascii="Times New Roman" w:eastAsia="Times New Roman" w:hAnsi="Times New Roman" w:cs="Times New Roman"/>
        </w:rPr>
        <w:t>.</w:t>
      </w:r>
      <w:ins w:id="53" w:author="Sihan Li" w:date="2019-04-10T10:10:00Z">
        <w:r w:rsidR="00BD28CB" w:rsidRPr="0009741A">
          <w:rPr>
            <w:rFonts w:ascii="Times New Roman" w:eastAsia="Times New Roman" w:hAnsi="Times New Roman" w:cs="Times New Roman"/>
          </w:rPr>
          <w:t xml:space="preserve"> </w:t>
        </w:r>
      </w:ins>
      <w:ins w:id="54" w:author="Sihan Li" w:date="2019-04-10T15:17:00Z">
        <w:r w:rsidR="007F55BC" w:rsidRPr="0009741A">
          <w:rPr>
            <w:rFonts w:ascii="Times New Roman" w:eastAsia="Times New Roman" w:hAnsi="Times New Roman" w:cs="Times New Roman"/>
          </w:rPr>
          <w:t xml:space="preserve">An alternative approach would be to </w:t>
        </w:r>
        <w:r w:rsidR="00BF772C" w:rsidRPr="0009741A">
          <w:rPr>
            <w:rFonts w:ascii="Times New Roman" w:eastAsia="Times New Roman" w:hAnsi="Times New Roman" w:cs="Times New Roman"/>
          </w:rPr>
          <w:t>interpolate between the sampled points in the pa</w:t>
        </w:r>
      </w:ins>
      <w:ins w:id="55" w:author="Sihan Li" w:date="2019-04-10T15:18:00Z">
        <w:r w:rsidR="00BF772C" w:rsidRPr="0009741A">
          <w:rPr>
            <w:rFonts w:ascii="Times New Roman" w:eastAsia="Times New Roman" w:hAnsi="Times New Roman" w:cs="Times New Roman"/>
          </w:rPr>
          <w:t xml:space="preserve">rameter space, and estimate a posterior parameter </w:t>
        </w:r>
      </w:ins>
      <w:ins w:id="56" w:author="Sihan Li" w:date="2019-04-10T15:19:00Z">
        <w:r w:rsidR="00BF772C" w:rsidRPr="0009741A">
          <w:rPr>
            <w:rFonts w:ascii="Times New Roman" w:eastAsia="Times New Roman" w:hAnsi="Times New Roman" w:cs="Times New Roman"/>
          </w:rPr>
          <w:t>probability</w:t>
        </w:r>
      </w:ins>
      <w:ins w:id="57" w:author="Sihan Li" w:date="2019-04-10T15:18:00Z">
        <w:r w:rsidR="00BF772C" w:rsidRPr="0009741A">
          <w:rPr>
            <w:rFonts w:ascii="Times New Roman" w:eastAsia="Times New Roman" w:hAnsi="Times New Roman" w:cs="Times New Roman"/>
          </w:rPr>
          <w:t xml:space="preserve"> </w:t>
        </w:r>
      </w:ins>
      <w:ins w:id="58" w:author="Sihan Li" w:date="2019-04-10T15:19:00Z">
        <w:r w:rsidR="00BF772C" w:rsidRPr="0009741A">
          <w:rPr>
            <w:rFonts w:ascii="Times New Roman" w:eastAsia="Times New Roman" w:hAnsi="Times New Roman" w:cs="Times New Roman"/>
          </w:rPr>
          <w:t>density</w:t>
        </w:r>
      </w:ins>
      <w:ins w:id="59" w:author="Sihan Li" w:date="2019-04-10T15:18:00Z">
        <w:r w:rsidR="00BF772C" w:rsidRPr="0009741A">
          <w:rPr>
            <w:rFonts w:ascii="Times New Roman" w:eastAsia="Times New Roman" w:hAnsi="Times New Roman" w:cs="Times New Roman"/>
          </w:rPr>
          <w:t xml:space="preserve"> function</w:t>
        </w:r>
      </w:ins>
      <w:ins w:id="60" w:author="Sihan Li" w:date="2019-04-10T15:20:00Z">
        <w:r w:rsidR="00BF772C" w:rsidRPr="0009741A">
          <w:rPr>
            <w:rFonts w:ascii="Times New Roman" w:eastAsia="Times New Roman" w:hAnsi="Times New Roman" w:cs="Times New Roman"/>
          </w:rPr>
          <w:t xml:space="preserve"> (PDF)</w:t>
        </w:r>
      </w:ins>
      <w:ins w:id="61" w:author="Sihan Li" w:date="2019-04-10T15:19:00Z">
        <w:r w:rsidR="00BF772C" w:rsidRPr="0009741A">
          <w:rPr>
            <w:rFonts w:ascii="Times New Roman" w:eastAsia="Times New Roman" w:hAnsi="Times New Roman" w:cs="Times New Roman"/>
          </w:rPr>
          <w:t xml:space="preserve">, which could </w:t>
        </w:r>
      </w:ins>
      <w:ins w:id="62" w:author="Sihan Li" w:date="2019-04-10T15:20:00Z">
        <w:r w:rsidR="00BF772C" w:rsidRPr="0009741A">
          <w:rPr>
            <w:rFonts w:ascii="Times New Roman" w:eastAsia="Times New Roman" w:hAnsi="Times New Roman" w:cs="Times New Roman"/>
          </w:rPr>
          <w:t xml:space="preserve">then be used to produce a PDF of </w:t>
        </w:r>
      </w:ins>
      <w:ins w:id="63" w:author="Sihan Li" w:date="2019-04-10T15:22:00Z">
        <w:r w:rsidR="00BF772C" w:rsidRPr="0009741A">
          <w:rPr>
            <w:rFonts w:ascii="Times New Roman" w:eastAsia="Times New Roman" w:hAnsi="Times New Roman" w:cs="Times New Roman"/>
          </w:rPr>
          <w:t>model outputs of interests (</w:t>
        </w:r>
      </w:ins>
      <w:ins w:id="64" w:author="Sihan Li" w:date="2019-04-10T15:24:00Z">
        <w:r w:rsidR="00BF772C" w:rsidRPr="0009741A">
          <w:rPr>
            <w:rFonts w:ascii="Times New Roman" w:eastAsia="Times New Roman" w:hAnsi="Times New Roman" w:cs="Times New Roman"/>
          </w:rPr>
          <w:t xml:space="preserve">e.g., </w:t>
        </w:r>
      </w:ins>
      <w:ins w:id="65" w:author="Sihan Li" w:date="2019-04-10T15:22:00Z">
        <w:r w:rsidR="00BF772C" w:rsidRPr="0009741A">
          <w:rPr>
            <w:rFonts w:ascii="Times New Roman" w:eastAsia="Times New Roman" w:hAnsi="Times New Roman" w:cs="Times New Roman"/>
          </w:rPr>
          <w:t>Murphy et al., 2004</w:t>
        </w:r>
      </w:ins>
      <w:ins w:id="66" w:author="Sihan Li" w:date="2019-04-10T15:23:00Z">
        <w:r w:rsidR="00BF772C" w:rsidRPr="0009741A">
          <w:rPr>
            <w:rFonts w:ascii="Times New Roman" w:eastAsia="Times New Roman" w:hAnsi="Times New Roman" w:cs="Times New Roman"/>
          </w:rPr>
          <w:t>;</w:t>
        </w:r>
      </w:ins>
      <w:ins w:id="67" w:author="Sihan Li" w:date="2019-04-10T15:24:00Z">
        <w:r w:rsidR="00BF772C" w:rsidRPr="0009741A">
          <w:rPr>
            <w:rFonts w:ascii="Times New Roman" w:eastAsia="Times New Roman" w:hAnsi="Times New Roman" w:cs="Times New Roman"/>
          </w:rPr>
          <w:t xml:space="preserve"> </w:t>
        </w:r>
      </w:ins>
      <w:ins w:id="68" w:author="Sihan Li" w:date="2019-04-10T15:25:00Z">
        <w:r w:rsidR="00BF772C" w:rsidRPr="0009741A">
          <w:rPr>
            <w:rFonts w:ascii="Times New Roman" w:eastAsia="Times New Roman" w:hAnsi="Times New Roman" w:cs="Times New Roman"/>
          </w:rPr>
          <w:t>Sexton et al., 2012a,b</w:t>
        </w:r>
      </w:ins>
      <w:ins w:id="69" w:author="Sihan Li" w:date="2019-04-10T15:22:00Z">
        <w:r w:rsidR="00BF772C" w:rsidRPr="0009741A">
          <w:rPr>
            <w:rFonts w:ascii="Times New Roman" w:eastAsia="Times New Roman" w:hAnsi="Times New Roman" w:cs="Times New Roman"/>
          </w:rPr>
          <w:t>)</w:t>
        </w:r>
      </w:ins>
      <w:ins w:id="70" w:author="Sihan Li" w:date="2019-04-10T15:25:00Z">
        <w:r w:rsidR="00BF772C" w:rsidRPr="0009741A">
          <w:rPr>
            <w:rFonts w:ascii="Times New Roman" w:eastAsia="Times New Roman" w:hAnsi="Times New Roman" w:cs="Times New Roman"/>
          </w:rPr>
          <w:t>. We chose to select mul</w:t>
        </w:r>
      </w:ins>
      <w:ins w:id="71" w:author="Sihan Li" w:date="2019-04-10T15:26:00Z">
        <w:r w:rsidR="00BF772C" w:rsidRPr="0009741A">
          <w:rPr>
            <w:rFonts w:ascii="Times New Roman" w:eastAsia="Times New Roman" w:hAnsi="Times New Roman" w:cs="Times New Roman"/>
          </w:rPr>
          <w:t xml:space="preserve">tiple parameter sets instead of using parameter PDFs because </w:t>
        </w:r>
      </w:ins>
      <w:ins w:id="72" w:author="Sihan Li" w:date="2019-04-11T08:21:00Z">
        <w:r w:rsidR="0066100F">
          <w:rPr>
            <w:rFonts w:ascii="Times New Roman" w:eastAsia="Times New Roman" w:hAnsi="Times New Roman" w:cs="Times New Roman"/>
          </w:rPr>
          <w:t>the intended use is to make projections with a small ensemble of parameter sets</w:t>
        </w:r>
      </w:ins>
      <w:ins w:id="73" w:author="Sihan Li" w:date="2019-04-11T08:22:00Z">
        <w:r w:rsidR="0066100F">
          <w:rPr>
            <w:rFonts w:ascii="Times New Roman" w:eastAsia="Times New Roman" w:hAnsi="Times New Roman" w:cs="Times New Roman"/>
          </w:rPr>
          <w:t xml:space="preserve"> with reduced biases in summer temperature and precipitation.</w:t>
        </w:r>
      </w:ins>
    </w:p>
    <w:p w14:paraId="3917C8C7" w14:textId="77777777" w:rsidR="00C631A6" w:rsidRDefault="00C631A6">
      <w:pPr>
        <w:spacing w:line="480" w:lineRule="auto"/>
        <w:jc w:val="both"/>
        <w:rPr>
          <w:rFonts w:ascii="Times New Roman" w:eastAsia="Times New Roman" w:hAnsi="Times New Roman" w:cs="Times New Roman"/>
        </w:rPr>
      </w:pPr>
    </w:p>
    <w:p w14:paraId="7E151D77" w14:textId="7DFBD9B2" w:rsidR="002D35BF" w:rsidRDefault="002D35BF" w:rsidP="002D35BF">
      <w:pPr>
        <w:spacing w:line="480" w:lineRule="auto"/>
        <w:jc w:val="both"/>
        <w:rPr>
          <w:rFonts w:ascii="Times New Roman" w:eastAsia="Times New Roman" w:hAnsi="Times New Roman" w:cs="Times New Roman"/>
        </w:rPr>
      </w:pPr>
      <w:r>
        <w:rPr>
          <w:rFonts w:ascii="Times New Roman" w:eastAsia="Times New Roman" w:hAnsi="Times New Roman" w:cs="Times New Roman"/>
        </w:rPr>
        <w:lastRenderedPageBreak/>
        <w:t>It is worth noting that t</w:t>
      </w:r>
      <w:r w:rsidR="00357A1C" w:rsidRPr="00357A1C">
        <w:rPr>
          <w:rFonts w:ascii="Times New Roman" w:eastAsia="Times New Roman" w:hAnsi="Times New Roman" w:cs="Times New Roman"/>
        </w:rPr>
        <w:t xml:space="preserve">his study </w:t>
      </w:r>
      <w:r>
        <w:rPr>
          <w:rFonts w:ascii="Times New Roman" w:eastAsia="Times New Roman" w:hAnsi="Times New Roman" w:cs="Times New Roman"/>
        </w:rPr>
        <w:t>look</w:t>
      </w:r>
      <w:r w:rsidR="00F81180">
        <w:rPr>
          <w:rFonts w:ascii="Times New Roman" w:eastAsia="Times New Roman" w:hAnsi="Times New Roman" w:cs="Times New Roman"/>
        </w:rPr>
        <w:t>s</w:t>
      </w:r>
      <w:r w:rsidR="00357A1C" w:rsidRPr="00357A1C">
        <w:rPr>
          <w:rFonts w:ascii="Times New Roman" w:eastAsia="Times New Roman" w:hAnsi="Times New Roman" w:cs="Times New Roman"/>
        </w:rPr>
        <w:t xml:space="preserve"> </w:t>
      </w:r>
      <w:r w:rsidR="00645AD6">
        <w:rPr>
          <w:rFonts w:ascii="Times New Roman" w:eastAsia="Times New Roman" w:hAnsi="Times New Roman" w:cs="Times New Roman"/>
        </w:rPr>
        <w:t xml:space="preserve">mainly </w:t>
      </w:r>
      <w:r>
        <w:rPr>
          <w:rFonts w:ascii="Times New Roman" w:eastAsia="Times New Roman" w:hAnsi="Times New Roman" w:cs="Times New Roman"/>
        </w:rPr>
        <w:t>at</w:t>
      </w:r>
      <w:r w:rsidR="00357A1C" w:rsidRPr="00357A1C">
        <w:rPr>
          <w:rFonts w:ascii="Times New Roman" w:eastAsia="Times New Roman" w:hAnsi="Times New Roman" w:cs="Times New Roman"/>
        </w:rPr>
        <w:t xml:space="preserve"> atmosp</w:t>
      </w:r>
      <w:r w:rsidR="00E2718B">
        <w:rPr>
          <w:rFonts w:ascii="Times New Roman" w:eastAsia="Times New Roman" w:hAnsi="Times New Roman" w:cs="Times New Roman"/>
        </w:rPr>
        <w:t>heric parameters because</w:t>
      </w:r>
      <w:r>
        <w:rPr>
          <w:rFonts w:ascii="Times New Roman" w:eastAsia="Times New Roman" w:hAnsi="Times New Roman" w:cs="Times New Roman"/>
        </w:rPr>
        <w:t xml:space="preserve"> we intended to focus </w:t>
      </w:r>
      <w:r w:rsidR="00645AD6">
        <w:rPr>
          <w:rFonts w:ascii="Times New Roman" w:eastAsia="Times New Roman" w:hAnsi="Times New Roman" w:cs="Times New Roman"/>
        </w:rPr>
        <w:t xml:space="preserve">this study </w:t>
      </w:r>
      <w:r>
        <w:rPr>
          <w:rFonts w:ascii="Times New Roman" w:eastAsia="Times New Roman" w:hAnsi="Times New Roman" w:cs="Times New Roman"/>
        </w:rPr>
        <w:t xml:space="preserve">on larger-scale atmospherics dynamics that influence </w:t>
      </w:r>
      <w:r w:rsidR="00357A1C" w:rsidRPr="00357A1C">
        <w:rPr>
          <w:rFonts w:ascii="Times New Roman" w:eastAsia="Times New Roman" w:hAnsi="Times New Roman" w:cs="Times New Roman"/>
        </w:rPr>
        <w:t xml:space="preserve">the boundary conditions </w:t>
      </w:r>
      <w:r>
        <w:rPr>
          <w:rFonts w:ascii="Times New Roman" w:eastAsia="Times New Roman" w:hAnsi="Times New Roman" w:cs="Times New Roman"/>
        </w:rPr>
        <w:t>of</w:t>
      </w:r>
      <w:r w:rsidR="00357A1C" w:rsidRPr="00357A1C">
        <w:rPr>
          <w:rFonts w:ascii="Times New Roman" w:eastAsia="Times New Roman" w:hAnsi="Times New Roman" w:cs="Times New Roman"/>
        </w:rPr>
        <w:t xml:space="preserve"> the regional model</w:t>
      </w:r>
      <w:r w:rsidR="00E2718B">
        <w:rPr>
          <w:rFonts w:ascii="Times New Roman" w:eastAsia="Times New Roman" w:hAnsi="Times New Roman" w:cs="Times New Roman"/>
        </w:rPr>
        <w:t>,</w:t>
      </w:r>
      <w:r w:rsidR="00357A1C" w:rsidRPr="00357A1C">
        <w:rPr>
          <w:rFonts w:ascii="Times New Roman" w:eastAsia="Times New Roman" w:hAnsi="Times New Roman" w:cs="Times New Roman"/>
        </w:rPr>
        <w:t xml:space="preserve"> </w:t>
      </w:r>
      <w:r>
        <w:rPr>
          <w:rFonts w:ascii="Times New Roman" w:eastAsia="Times New Roman" w:hAnsi="Times New Roman" w:cs="Times New Roman"/>
        </w:rPr>
        <w:t xml:space="preserve">especially how much moisture </w:t>
      </w:r>
      <w:r w:rsidR="00645AD6">
        <w:rPr>
          <w:rFonts w:ascii="Times New Roman" w:eastAsia="Times New Roman" w:hAnsi="Times New Roman" w:cs="Times New Roman"/>
        </w:rPr>
        <w:t xml:space="preserve">and heat </w:t>
      </w:r>
      <w:r>
        <w:rPr>
          <w:rFonts w:ascii="Times New Roman" w:eastAsia="Times New Roman" w:hAnsi="Times New Roman" w:cs="Times New Roman"/>
        </w:rPr>
        <w:t xml:space="preserve">is </w:t>
      </w:r>
      <w:r w:rsidR="00645AD6">
        <w:rPr>
          <w:rFonts w:ascii="Times New Roman" w:eastAsia="Times New Roman" w:hAnsi="Times New Roman" w:cs="Times New Roman"/>
        </w:rPr>
        <w:t xml:space="preserve">advected </w:t>
      </w:r>
      <w:r>
        <w:rPr>
          <w:rFonts w:ascii="Times New Roman" w:eastAsia="Times New Roman" w:hAnsi="Times New Roman" w:cs="Times New Roman"/>
        </w:rPr>
        <w:t>to the regional model</w:t>
      </w:r>
      <w:r w:rsidR="00645AD6">
        <w:rPr>
          <w:rFonts w:ascii="Times New Roman" w:eastAsia="Times New Roman" w:hAnsi="Times New Roman" w:cs="Times New Roman"/>
        </w:rPr>
        <w:t>, while</w:t>
      </w:r>
      <w:r w:rsidR="00F81180">
        <w:rPr>
          <w:rFonts w:ascii="Times New Roman" w:eastAsia="Times New Roman" w:hAnsi="Times New Roman" w:cs="Times New Roman"/>
        </w:rPr>
        <w:t xml:space="preserve"> </w:t>
      </w:r>
      <w:r w:rsidR="00645AD6">
        <w:rPr>
          <w:rFonts w:ascii="Times New Roman" w:eastAsia="Times New Roman" w:hAnsi="Times New Roman" w:cs="Times New Roman"/>
        </w:rPr>
        <w:t>l</w:t>
      </w:r>
      <w:r w:rsidRPr="00357A1C">
        <w:rPr>
          <w:rFonts w:ascii="Times New Roman" w:eastAsia="Times New Roman" w:hAnsi="Times New Roman" w:cs="Times New Roman"/>
        </w:rPr>
        <w:t xml:space="preserve">ocal land surface/atmosphere interactions are being examined in a subsequent study that perturbs </w:t>
      </w:r>
      <w:r w:rsidR="00645AD6">
        <w:rPr>
          <w:rFonts w:ascii="Times New Roman" w:eastAsia="Times New Roman" w:hAnsi="Times New Roman" w:cs="Times New Roman"/>
        </w:rPr>
        <w:t xml:space="preserve">a suite of atmospheric and land surface </w:t>
      </w:r>
      <w:r w:rsidRPr="00357A1C">
        <w:rPr>
          <w:rFonts w:ascii="Times New Roman" w:eastAsia="Times New Roman" w:hAnsi="Times New Roman" w:cs="Times New Roman"/>
        </w:rPr>
        <w:t>parameters in the regional model.</w:t>
      </w:r>
    </w:p>
    <w:p w14:paraId="2459C2AE" w14:textId="77777777" w:rsidR="00665530" w:rsidRDefault="00665530">
      <w:pPr>
        <w:spacing w:line="480" w:lineRule="auto"/>
        <w:jc w:val="both"/>
        <w:rPr>
          <w:rFonts w:ascii="Times New Roman" w:eastAsia="Times New Roman" w:hAnsi="Times New Roman" w:cs="Times New Roman"/>
          <w:b/>
        </w:rPr>
      </w:pPr>
    </w:p>
    <w:p w14:paraId="469D1AA3" w14:textId="77777777" w:rsidR="0086575E" w:rsidRDefault="006903C7" w:rsidP="00AE4CF3">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2.  Methodology</w:t>
      </w:r>
    </w:p>
    <w:p w14:paraId="7D3E8887" w14:textId="12F5D0A5" w:rsidR="00D531A9" w:rsidRDefault="00D531A9" w:rsidP="00AE4CF3">
      <w:pPr>
        <w:spacing w:line="480" w:lineRule="auto"/>
        <w:jc w:val="both"/>
        <w:outlineLvl w:val="0"/>
        <w:rPr>
          <w:rFonts w:ascii="Times New Roman" w:eastAsia="Times New Roman" w:hAnsi="Times New Roman" w:cs="Times New Roman"/>
        </w:rPr>
      </w:pPr>
      <w:r w:rsidRPr="00DF5698">
        <w:rPr>
          <w:rFonts w:ascii="Times New Roman" w:eastAsia="Times New Roman" w:hAnsi="Times New Roman" w:cs="Times New Roman"/>
        </w:rPr>
        <w:t>Throughout this paper we use ‘simulated’ to refer to outputs from climate models, and ‘emulated’ results to refer to estimated/predicted outputs from statistical emulators.</w:t>
      </w:r>
    </w:p>
    <w:p w14:paraId="50641DF6" w14:textId="77777777" w:rsidR="00D531A9" w:rsidRDefault="00D531A9" w:rsidP="00AE4CF3">
      <w:pPr>
        <w:spacing w:line="480" w:lineRule="auto"/>
        <w:jc w:val="both"/>
        <w:outlineLvl w:val="0"/>
        <w:rPr>
          <w:rFonts w:ascii="Times New Roman" w:eastAsia="Times New Roman" w:hAnsi="Times New Roman" w:cs="Times New Roman"/>
          <w:b/>
        </w:rPr>
      </w:pPr>
    </w:p>
    <w:p w14:paraId="703FA9CC" w14:textId="397BD2AA" w:rsidR="00FD5E1B" w:rsidRDefault="00FD5E1B" w:rsidP="00AE4CF3">
      <w:pPr>
        <w:spacing w:line="480" w:lineRule="auto"/>
        <w:jc w:val="both"/>
        <w:outlineLvl w:val="0"/>
        <w:rPr>
          <w:rFonts w:ascii="Times New Roman" w:eastAsia="Times New Roman" w:hAnsi="Times New Roman" w:cs="Times New Roman"/>
        </w:rPr>
      </w:pPr>
      <w:r>
        <w:rPr>
          <w:rFonts w:ascii="Times New Roman" w:eastAsia="Times New Roman" w:hAnsi="Times New Roman" w:cs="Times New Roman"/>
          <w:b/>
        </w:rPr>
        <w:t>2.1</w:t>
      </w:r>
      <w:r w:rsidR="00CD6ABE">
        <w:rPr>
          <w:rFonts w:ascii="Times New Roman" w:eastAsia="Times New Roman" w:hAnsi="Times New Roman" w:cs="Times New Roman"/>
          <w:b/>
        </w:rPr>
        <w:t>.</w:t>
      </w:r>
      <w:r>
        <w:rPr>
          <w:rFonts w:ascii="Times New Roman" w:eastAsia="Times New Roman" w:hAnsi="Times New Roman" w:cs="Times New Roman"/>
          <w:b/>
        </w:rPr>
        <w:t xml:space="preserve"> Over</w:t>
      </w:r>
      <w:r w:rsidR="00A94780">
        <w:rPr>
          <w:rFonts w:ascii="Times New Roman" w:eastAsia="Times New Roman" w:hAnsi="Times New Roman" w:cs="Times New Roman"/>
          <w:b/>
        </w:rPr>
        <w:t>v</w:t>
      </w:r>
      <w:r>
        <w:rPr>
          <w:rFonts w:ascii="Times New Roman" w:eastAsia="Times New Roman" w:hAnsi="Times New Roman" w:cs="Times New Roman"/>
          <w:b/>
        </w:rPr>
        <w:t xml:space="preserve">iew of </w:t>
      </w:r>
      <w:r w:rsidR="008F3A82">
        <w:rPr>
          <w:rFonts w:ascii="Times New Roman" w:eastAsia="Times New Roman" w:hAnsi="Times New Roman" w:cs="Times New Roman"/>
          <w:b/>
        </w:rPr>
        <w:t xml:space="preserve">the parameter refinement </w:t>
      </w:r>
      <w:r>
        <w:rPr>
          <w:rFonts w:ascii="Times New Roman" w:eastAsia="Times New Roman" w:hAnsi="Times New Roman" w:cs="Times New Roman"/>
          <w:b/>
        </w:rPr>
        <w:t>process</w:t>
      </w:r>
    </w:p>
    <w:p w14:paraId="5561F1B1" w14:textId="07DA3555" w:rsidR="00FD5E1B" w:rsidRDefault="00FD5E1B" w:rsidP="00FD5E1B">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This study </w:t>
      </w:r>
      <w:r w:rsidR="00A41110">
        <w:rPr>
          <w:rFonts w:ascii="Times New Roman" w:eastAsia="Times New Roman" w:hAnsi="Times New Roman" w:cs="Times New Roman"/>
        </w:rPr>
        <w:t xml:space="preserve">carried out </w:t>
      </w:r>
      <w:r>
        <w:rPr>
          <w:rFonts w:ascii="Times New Roman" w:eastAsia="Times New Roman" w:hAnsi="Times New Roman" w:cs="Times New Roman"/>
        </w:rPr>
        <w:t>an iterative</w:t>
      </w:r>
      <w:r w:rsidR="008F3A82">
        <w:rPr>
          <w:rFonts w:ascii="Times New Roman" w:eastAsia="Times New Roman" w:hAnsi="Times New Roman" w:cs="Times New Roman"/>
        </w:rPr>
        <w:t xml:space="preserve"> parameter refinement</w:t>
      </w:r>
      <w:r>
        <w:rPr>
          <w:rFonts w:ascii="Times New Roman" w:eastAsia="Times New Roman" w:hAnsi="Times New Roman" w:cs="Times New Roman"/>
        </w:rPr>
        <w:t xml:space="preserve"> exercise, or an ‘iterative refocusing’ procedure to use a term coined in Williamson et al. (2017). The multi-dimensional parameter space is reduced </w:t>
      </w:r>
      <w:r w:rsidR="00AD5D28">
        <w:rPr>
          <w:rFonts w:ascii="Times New Roman" w:eastAsia="Times New Roman" w:hAnsi="Times New Roman" w:cs="Times New Roman"/>
        </w:rPr>
        <w:t xml:space="preserve">in </w:t>
      </w:r>
      <w:r w:rsidR="00BA01FC">
        <w:rPr>
          <w:rFonts w:ascii="Times New Roman" w:eastAsia="Times New Roman" w:hAnsi="Times New Roman" w:cs="Times New Roman"/>
        </w:rPr>
        <w:t>phases</w:t>
      </w:r>
      <w:r w:rsidR="00241F0F">
        <w:rPr>
          <w:rFonts w:ascii="Times New Roman" w:eastAsia="Times New Roman" w:hAnsi="Times New Roman" w:cs="Times New Roman"/>
        </w:rPr>
        <w:t>,</w:t>
      </w:r>
      <w:r>
        <w:rPr>
          <w:rFonts w:ascii="Times New Roman" w:eastAsia="Times New Roman" w:hAnsi="Times New Roman" w:cs="Times New Roman"/>
        </w:rPr>
        <w:t xml:space="preserve"> where each phase includes the following steps:</w:t>
      </w:r>
    </w:p>
    <w:p w14:paraId="2981F36F" w14:textId="38C0DB37"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1) </w:t>
      </w:r>
      <w:ins w:id="74" w:author="Sihan Li" w:date="2019-04-10T09:33:00Z">
        <w:r w:rsidR="00E57BCB" w:rsidRPr="00E57BCB">
          <w:rPr>
            <w:rFonts w:ascii="Times New Roman" w:eastAsia="Times New Roman" w:hAnsi="Times New Roman" w:cs="Times New Roman"/>
          </w:rPr>
          <w:t xml:space="preserve">Using space-filling Latin hypercube sampling (McKay et </w:t>
        </w:r>
      </w:ins>
      <w:ins w:id="75" w:author="Sihan Li" w:date="2019-04-11T08:17:00Z">
        <w:r w:rsidR="003C15E5">
          <w:rPr>
            <w:rFonts w:ascii="Times New Roman" w:eastAsia="Times New Roman" w:hAnsi="Times New Roman" w:cs="Times New Roman"/>
          </w:rPr>
          <w:t>a</w:t>
        </w:r>
      </w:ins>
      <w:ins w:id="76" w:author="Sihan Li" w:date="2019-04-10T09:33:00Z">
        <w:r w:rsidR="00E57BCB" w:rsidRPr="00E57BCB">
          <w:rPr>
            <w:rFonts w:ascii="Times New Roman" w:eastAsia="Times New Roman" w:hAnsi="Times New Roman" w:cs="Times New Roman"/>
          </w:rPr>
          <w:t>l., 1979) to r</w:t>
        </w:r>
      </w:ins>
      <w:del w:id="77" w:author="Sihan Li" w:date="2019-04-10T09:33:00Z">
        <w:r w:rsidDel="00E57BCB">
          <w:rPr>
            <w:rFonts w:ascii="Times New Roman" w:eastAsia="Times New Roman" w:hAnsi="Times New Roman" w:cs="Times New Roman"/>
          </w:rPr>
          <w:delText>R</w:delText>
        </w:r>
      </w:del>
      <w:r>
        <w:rPr>
          <w:rFonts w:ascii="Times New Roman" w:eastAsia="Times New Roman" w:hAnsi="Times New Roman" w:cs="Times New Roman"/>
        </w:rPr>
        <w:t>andomly sample the initially</w:t>
      </w:r>
      <w:r w:rsidR="00241F0F">
        <w:rPr>
          <w:rFonts w:ascii="Times New Roman" w:eastAsia="Times New Roman" w:hAnsi="Times New Roman" w:cs="Times New Roman"/>
        </w:rPr>
        <w:t xml:space="preserve"> </w:t>
      </w:r>
      <w:r>
        <w:rPr>
          <w:rFonts w:ascii="Times New Roman" w:eastAsia="Times New Roman" w:hAnsi="Times New Roman" w:cs="Times New Roman"/>
        </w:rPr>
        <w:t>defined parameter space</w:t>
      </w:r>
      <w:r w:rsidR="003723E8">
        <w:rPr>
          <w:rFonts w:ascii="Times New Roman" w:eastAsia="Times New Roman" w:hAnsi="Times New Roman" w:cs="Times New Roman"/>
        </w:rPr>
        <w:t xml:space="preserve"> (defined by the bounds of the 17 parameters listed in Table1)</w:t>
      </w:r>
      <w:r>
        <w:rPr>
          <w:rFonts w:ascii="Times New Roman" w:eastAsia="Times New Roman" w:hAnsi="Times New Roman" w:cs="Times New Roman"/>
        </w:rPr>
        <w:t xml:space="preserve"> to generate sets of parameter</w:t>
      </w:r>
      <w:r w:rsidR="00C907C1">
        <w:rPr>
          <w:rFonts w:ascii="Times New Roman" w:eastAsia="Times New Roman" w:hAnsi="Times New Roman" w:cs="Times New Roman"/>
        </w:rPr>
        <w:t xml:space="preserve"> combinations</w:t>
      </w:r>
      <w:r w:rsidR="00AD5D28">
        <w:rPr>
          <w:rFonts w:ascii="Times New Roman" w:eastAsia="Times New Roman" w:hAnsi="Times New Roman" w:cs="Times New Roman"/>
        </w:rPr>
        <w:t>;</w:t>
      </w:r>
    </w:p>
    <w:p w14:paraId="7964C4E2" w14:textId="31F6563A"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2) generate a </w:t>
      </w:r>
      <w:r w:rsidR="00241F0F">
        <w:rPr>
          <w:rFonts w:ascii="Times New Roman" w:eastAsia="Times New Roman" w:hAnsi="Times New Roman" w:cs="Times New Roman"/>
        </w:rPr>
        <w:t>PPE</w:t>
      </w:r>
      <w:r>
        <w:rPr>
          <w:rFonts w:ascii="Times New Roman" w:eastAsia="Times New Roman" w:hAnsi="Times New Roman" w:cs="Times New Roman"/>
        </w:rPr>
        <w:t xml:space="preserve"> </w:t>
      </w:r>
      <w:r w:rsidR="00B02E52">
        <w:rPr>
          <w:rFonts w:ascii="Times New Roman" w:eastAsia="Times New Roman" w:hAnsi="Times New Roman" w:cs="Times New Roman"/>
        </w:rPr>
        <w:t xml:space="preserve">with the parameters sets </w:t>
      </w:r>
      <w:r w:rsidR="002A6C63">
        <w:rPr>
          <w:rFonts w:ascii="Times New Roman" w:eastAsia="Times New Roman" w:hAnsi="Times New Roman" w:cs="Times New Roman"/>
        </w:rPr>
        <w:t xml:space="preserve">from </w:t>
      </w:r>
      <w:r w:rsidR="00A41110">
        <w:rPr>
          <w:rFonts w:ascii="Times New Roman" w:eastAsia="Times New Roman" w:hAnsi="Times New Roman" w:cs="Times New Roman"/>
        </w:rPr>
        <w:t xml:space="preserve">step </w:t>
      </w:r>
      <w:r w:rsidR="002A6C63">
        <w:rPr>
          <w:rFonts w:ascii="Times New Roman" w:eastAsia="Times New Roman" w:hAnsi="Times New Roman" w:cs="Times New Roman"/>
        </w:rPr>
        <w:t xml:space="preserve">(1) </w:t>
      </w:r>
      <w:r>
        <w:rPr>
          <w:rFonts w:ascii="Times New Roman" w:eastAsia="Times New Roman" w:hAnsi="Times New Roman" w:cs="Times New Roman"/>
        </w:rPr>
        <w:t xml:space="preserve">through weather@home; </w:t>
      </w:r>
    </w:p>
    <w:p w14:paraId="29E210F5" w14:textId="76C00CD2"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3) train statistical emulators </w:t>
      </w:r>
      <w:r w:rsidR="00C907C1">
        <w:rPr>
          <w:rFonts w:ascii="Times New Roman" w:eastAsia="Times New Roman" w:hAnsi="Times New Roman" w:cs="Times New Roman"/>
        </w:rPr>
        <w:t xml:space="preserve">for </w:t>
      </w:r>
      <w:r>
        <w:rPr>
          <w:rFonts w:ascii="Times New Roman" w:eastAsia="Times New Roman" w:hAnsi="Times New Roman" w:cs="Times New Roman"/>
        </w:rPr>
        <w:t>multiple climate metrics</w:t>
      </w:r>
      <w:r w:rsidR="00B02E52">
        <w:rPr>
          <w:rFonts w:ascii="Times New Roman" w:eastAsia="Times New Roman" w:hAnsi="Times New Roman" w:cs="Times New Roman"/>
        </w:rPr>
        <w:t xml:space="preserve"> using the </w:t>
      </w:r>
      <w:r w:rsidR="00C907C1">
        <w:rPr>
          <w:rFonts w:ascii="Times New Roman" w:eastAsia="Times New Roman" w:hAnsi="Times New Roman" w:cs="Times New Roman"/>
        </w:rPr>
        <w:t xml:space="preserve">PPE from </w:t>
      </w:r>
      <w:r w:rsidR="00A41110">
        <w:rPr>
          <w:rFonts w:ascii="Times New Roman" w:eastAsia="Times New Roman" w:hAnsi="Times New Roman" w:cs="Times New Roman"/>
        </w:rPr>
        <w:t xml:space="preserve">step </w:t>
      </w:r>
      <w:r w:rsidR="00C907C1">
        <w:rPr>
          <w:rFonts w:ascii="Times New Roman" w:eastAsia="Times New Roman" w:hAnsi="Times New Roman" w:cs="Times New Roman"/>
        </w:rPr>
        <w:t>(2)</w:t>
      </w:r>
      <w:r>
        <w:rPr>
          <w:rFonts w:ascii="Times New Roman" w:eastAsia="Times New Roman" w:hAnsi="Times New Roman" w:cs="Times New Roman"/>
        </w:rPr>
        <w:t>;</w:t>
      </w:r>
    </w:p>
    <w:p w14:paraId="60B14E69" w14:textId="401CF4C2"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4) reduce the parameter space (</w:t>
      </w:r>
      <w:r w:rsidR="00B02E52">
        <w:rPr>
          <w:rFonts w:ascii="Times New Roman" w:eastAsia="Times New Roman" w:hAnsi="Times New Roman" w:cs="Times New Roman"/>
        </w:rPr>
        <w:t xml:space="preserve">i.e., </w:t>
      </w:r>
      <w:r>
        <w:rPr>
          <w:rFonts w:ascii="Times New Roman" w:eastAsia="Times New Roman" w:hAnsi="Times New Roman" w:cs="Times New Roman"/>
        </w:rPr>
        <w:t>narrow the ranges of acceptable values</w:t>
      </w:r>
      <w:r w:rsidR="00C907C1">
        <w:rPr>
          <w:rFonts w:ascii="Times New Roman" w:eastAsia="Times New Roman" w:hAnsi="Times New Roman" w:cs="Times New Roman"/>
        </w:rPr>
        <w:t xml:space="preserve"> for parameters</w:t>
      </w:r>
      <w:r>
        <w:rPr>
          <w:rFonts w:ascii="Times New Roman" w:eastAsia="Times New Roman" w:hAnsi="Times New Roman" w:cs="Times New Roman"/>
        </w:rPr>
        <w:t xml:space="preserve">) such that the space excludes ensemble parameter sets that are ‘too far away’ from </w:t>
      </w:r>
      <w:r w:rsidR="00C907C1">
        <w:rPr>
          <w:rFonts w:ascii="Times New Roman" w:eastAsia="Times New Roman" w:hAnsi="Times New Roman" w:cs="Times New Roman"/>
        </w:rPr>
        <w:t xml:space="preserve">target </w:t>
      </w:r>
      <w:r w:rsidR="00C907C1">
        <w:rPr>
          <w:rFonts w:ascii="Times New Roman" w:eastAsia="Times New Roman" w:hAnsi="Times New Roman" w:cs="Times New Roman"/>
        </w:rPr>
        <w:lastRenderedPageBreak/>
        <w:t>metrics</w:t>
      </w:r>
      <w:r>
        <w:rPr>
          <w:rFonts w:ascii="Times New Roman" w:eastAsia="Times New Roman" w:hAnsi="Times New Roman" w:cs="Times New Roman"/>
        </w:rPr>
        <w:t>;</w:t>
      </w:r>
    </w:p>
    <w:p w14:paraId="0D19EFF5" w14:textId="6D9524E5"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5) randomly sample the reduced parameter space to design a </w:t>
      </w:r>
      <w:r w:rsidR="00BA01FC">
        <w:rPr>
          <w:rFonts w:ascii="Times New Roman" w:eastAsia="Times New Roman" w:hAnsi="Times New Roman" w:cs="Times New Roman"/>
        </w:rPr>
        <w:t>new set of parameter</w:t>
      </w:r>
      <w:r w:rsidR="003D7D03">
        <w:rPr>
          <w:rFonts w:ascii="Times New Roman" w:eastAsia="Times New Roman" w:hAnsi="Times New Roman" w:cs="Times New Roman"/>
        </w:rPr>
        <w:t xml:space="preserve"> combinations</w:t>
      </w:r>
      <w:r>
        <w:rPr>
          <w:rFonts w:ascii="Times New Roman" w:eastAsia="Times New Roman" w:hAnsi="Times New Roman" w:cs="Times New Roman"/>
        </w:rPr>
        <w:t>;</w:t>
      </w:r>
    </w:p>
    <w:p w14:paraId="37174D5E" w14:textId="6108E067"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6) use the trained emulators to filter the sample from </w:t>
      </w:r>
      <w:r w:rsidR="00A41110">
        <w:rPr>
          <w:rFonts w:ascii="Times New Roman" w:eastAsia="Times New Roman" w:hAnsi="Times New Roman" w:cs="Times New Roman"/>
        </w:rPr>
        <w:t xml:space="preserve">step </w:t>
      </w:r>
      <w:r>
        <w:rPr>
          <w:rFonts w:ascii="Times New Roman" w:eastAsia="Times New Roman" w:hAnsi="Times New Roman" w:cs="Times New Roman"/>
        </w:rPr>
        <w:t>(5)</w:t>
      </w:r>
      <w:r w:rsidR="003D7D03">
        <w:rPr>
          <w:rFonts w:ascii="Times New Roman" w:eastAsia="Times New Roman" w:hAnsi="Times New Roman" w:cs="Times New Roman"/>
        </w:rPr>
        <w:t xml:space="preserve">, and </w:t>
      </w:r>
      <w:r>
        <w:rPr>
          <w:rFonts w:ascii="Times New Roman" w:eastAsia="Times New Roman" w:hAnsi="Times New Roman" w:cs="Times New Roman"/>
        </w:rPr>
        <w:t xml:space="preserve">reject </w:t>
      </w:r>
      <w:r w:rsidR="000350D3">
        <w:rPr>
          <w:rFonts w:ascii="Times New Roman" w:eastAsia="Times New Roman" w:hAnsi="Times New Roman" w:cs="Times New Roman"/>
        </w:rPr>
        <w:t>a</w:t>
      </w:r>
      <w:r>
        <w:rPr>
          <w:rFonts w:ascii="Times New Roman" w:eastAsia="Times New Roman" w:hAnsi="Times New Roman" w:cs="Times New Roman"/>
        </w:rPr>
        <w:t xml:space="preserve"> parameter set if the emulator prediction is too far away from </w:t>
      </w:r>
      <w:r w:rsidR="00B02E52">
        <w:rPr>
          <w:rFonts w:ascii="Times New Roman" w:eastAsia="Times New Roman" w:hAnsi="Times New Roman" w:cs="Times New Roman"/>
        </w:rPr>
        <w:t xml:space="preserve">a </w:t>
      </w:r>
      <w:r>
        <w:rPr>
          <w:rFonts w:ascii="Times New Roman" w:eastAsia="Times New Roman" w:hAnsi="Times New Roman" w:cs="Times New Roman"/>
        </w:rPr>
        <w:t>target</w:t>
      </w:r>
      <w:r w:rsidR="00B02E52">
        <w:rPr>
          <w:rFonts w:ascii="Times New Roman" w:eastAsia="Times New Roman" w:hAnsi="Times New Roman" w:cs="Times New Roman"/>
        </w:rPr>
        <w:t xml:space="preserve"> value</w:t>
      </w:r>
      <w:r>
        <w:rPr>
          <w:rFonts w:ascii="Times New Roman" w:eastAsia="Times New Roman" w:hAnsi="Times New Roman" w:cs="Times New Roman"/>
        </w:rPr>
        <w:t xml:space="preserve">; </w:t>
      </w:r>
    </w:p>
    <w:p w14:paraId="13FFCDF1" w14:textId="29E976E7" w:rsidR="00FD5E1B" w:rsidRDefault="00FD5E1B" w:rsidP="00FD5E1B">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7) </w:t>
      </w:r>
      <w:r w:rsidR="008B550A">
        <w:rPr>
          <w:rFonts w:ascii="Times New Roman" w:eastAsia="Times New Roman" w:hAnsi="Times New Roman" w:cs="Times New Roman"/>
        </w:rPr>
        <w:t>r</w:t>
      </w:r>
      <w:r w:rsidR="00B02E52">
        <w:rPr>
          <w:rFonts w:ascii="Times New Roman" w:eastAsia="Times New Roman" w:hAnsi="Times New Roman" w:cs="Times New Roman"/>
        </w:rPr>
        <w:t xml:space="preserve">epeat steps </w:t>
      </w:r>
      <w:r w:rsidR="00A41110">
        <w:rPr>
          <w:rFonts w:ascii="Times New Roman" w:eastAsia="Times New Roman" w:hAnsi="Times New Roman" w:cs="Times New Roman"/>
        </w:rPr>
        <w:t>(</w:t>
      </w:r>
      <w:r w:rsidR="00B02E52">
        <w:rPr>
          <w:rFonts w:ascii="Times New Roman" w:eastAsia="Times New Roman" w:hAnsi="Times New Roman" w:cs="Times New Roman"/>
        </w:rPr>
        <w:t>2</w:t>
      </w:r>
      <w:r w:rsidR="00A41110">
        <w:rPr>
          <w:rFonts w:ascii="Times New Roman" w:eastAsia="Times New Roman" w:hAnsi="Times New Roman" w:cs="Times New Roman"/>
        </w:rPr>
        <w:t>)</w:t>
      </w:r>
      <w:r w:rsidR="00B02E52">
        <w:rPr>
          <w:rFonts w:ascii="Times New Roman" w:eastAsia="Times New Roman" w:hAnsi="Times New Roman" w:cs="Times New Roman"/>
        </w:rPr>
        <w:t xml:space="preserve"> through </w:t>
      </w:r>
      <w:r w:rsidR="00A41110">
        <w:rPr>
          <w:rFonts w:ascii="Times New Roman" w:eastAsia="Times New Roman" w:hAnsi="Times New Roman" w:cs="Times New Roman"/>
        </w:rPr>
        <w:t>(</w:t>
      </w:r>
      <w:r w:rsidR="00B02E52">
        <w:rPr>
          <w:rFonts w:ascii="Times New Roman" w:eastAsia="Times New Roman" w:hAnsi="Times New Roman" w:cs="Times New Roman"/>
        </w:rPr>
        <w:t>6</w:t>
      </w:r>
      <w:r w:rsidR="00A41110">
        <w:rPr>
          <w:rFonts w:ascii="Times New Roman" w:eastAsia="Times New Roman" w:hAnsi="Times New Roman" w:cs="Times New Roman"/>
        </w:rPr>
        <w:t>)</w:t>
      </w:r>
      <w:r w:rsidR="00B02E52">
        <w:rPr>
          <w:rFonts w:ascii="Times New Roman" w:eastAsia="Times New Roman" w:hAnsi="Times New Roman" w:cs="Times New Roman"/>
        </w:rPr>
        <w:t xml:space="preserve"> until </w:t>
      </w:r>
      <w:r w:rsidR="008B550A">
        <w:rPr>
          <w:rFonts w:ascii="Times New Roman" w:eastAsia="Times New Roman" w:hAnsi="Times New Roman" w:cs="Times New Roman"/>
        </w:rPr>
        <w:t xml:space="preserve">the </w:t>
      </w:r>
      <w:r w:rsidR="00B02E52">
        <w:rPr>
          <w:rFonts w:ascii="Times New Roman" w:eastAsia="Times New Roman" w:hAnsi="Times New Roman" w:cs="Times New Roman"/>
        </w:rPr>
        <w:t>desired outcome is achieved.</w:t>
      </w:r>
      <w:r>
        <w:rPr>
          <w:rFonts w:ascii="Times New Roman" w:eastAsia="Times New Roman" w:hAnsi="Times New Roman" w:cs="Times New Roman"/>
        </w:rPr>
        <w:t xml:space="preserve"> </w:t>
      </w:r>
    </w:p>
    <w:p w14:paraId="6CEE1427" w14:textId="00BBBA03" w:rsidR="00411563" w:rsidRDefault="00665530">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Detailed descriptions of the </w:t>
      </w:r>
      <w:r w:rsidR="00594304">
        <w:rPr>
          <w:rFonts w:ascii="Times New Roman" w:eastAsia="Times New Roman" w:hAnsi="Times New Roman" w:cs="Times New Roman"/>
        </w:rPr>
        <w:t>parameter refinement</w:t>
      </w:r>
      <w:r>
        <w:rPr>
          <w:rFonts w:ascii="Times New Roman" w:eastAsia="Times New Roman" w:hAnsi="Times New Roman" w:cs="Times New Roman"/>
        </w:rPr>
        <w:t xml:space="preserve"> process</w:t>
      </w:r>
      <w:r w:rsidR="003D7D03">
        <w:rPr>
          <w:rFonts w:ascii="Times New Roman" w:eastAsia="Times New Roman" w:hAnsi="Times New Roman" w:cs="Times New Roman"/>
        </w:rPr>
        <w:t xml:space="preserve"> throughout three phases</w:t>
      </w:r>
      <w:r>
        <w:rPr>
          <w:rFonts w:ascii="Times New Roman" w:eastAsia="Times New Roman" w:hAnsi="Times New Roman" w:cs="Times New Roman"/>
        </w:rPr>
        <w:t xml:space="preserve"> is presented in Appendix</w:t>
      </w:r>
      <w:r w:rsidR="00253E2A">
        <w:rPr>
          <w:rFonts w:ascii="Times New Roman" w:eastAsia="Times New Roman" w:hAnsi="Times New Roman" w:cs="Times New Roman"/>
        </w:rPr>
        <w:t xml:space="preserve"> A</w:t>
      </w:r>
      <w:r w:rsidR="00250571">
        <w:rPr>
          <w:rFonts w:ascii="Times New Roman" w:eastAsia="Times New Roman" w:hAnsi="Times New Roman" w:cs="Times New Roman"/>
        </w:rPr>
        <w:t xml:space="preserve">, including </w:t>
      </w:r>
      <w:r w:rsidR="003076CF" w:rsidRPr="003076CF">
        <w:rPr>
          <w:rFonts w:ascii="Times New Roman" w:eastAsia="Times New Roman" w:hAnsi="Times New Roman" w:cs="Times New Roman"/>
        </w:rPr>
        <w:t xml:space="preserve">decisions on </w:t>
      </w:r>
      <w:r w:rsidR="003076CF" w:rsidRPr="00C35055">
        <w:rPr>
          <w:rFonts w:ascii="Times New Roman" w:eastAsia="Times New Roman" w:hAnsi="Times New Roman" w:cs="Times New Roman"/>
        </w:rPr>
        <w:t xml:space="preserve">what </w:t>
      </w:r>
      <w:r w:rsidR="00C35055" w:rsidRPr="00C35055">
        <w:rPr>
          <w:rFonts w:ascii="Times New Roman" w:eastAsia="Times New Roman" w:hAnsi="Times New Roman" w:cs="Times New Roman"/>
        </w:rPr>
        <w:t>key</w:t>
      </w:r>
      <w:r w:rsidR="00250571" w:rsidRPr="00C35055">
        <w:rPr>
          <w:rFonts w:ascii="Times New Roman" w:eastAsia="Times New Roman" w:hAnsi="Times New Roman" w:cs="Times New Roman"/>
        </w:rPr>
        <w:t xml:space="preserve"> </w:t>
      </w:r>
      <w:r w:rsidR="003076CF" w:rsidRPr="00C35055">
        <w:rPr>
          <w:rFonts w:ascii="Times New Roman" w:eastAsia="Times New Roman" w:hAnsi="Times New Roman" w:cs="Times New Roman"/>
        </w:rPr>
        <w:t>climate metrics</w:t>
      </w:r>
      <w:r w:rsidR="003076CF" w:rsidRPr="003076CF">
        <w:rPr>
          <w:rFonts w:ascii="Times New Roman" w:eastAsia="Times New Roman" w:hAnsi="Times New Roman" w:cs="Times New Roman"/>
        </w:rPr>
        <w:t xml:space="preserve"> to use in each phase, </w:t>
      </w:r>
      <w:r w:rsidR="00250571">
        <w:rPr>
          <w:rFonts w:ascii="Times New Roman" w:eastAsia="Times New Roman" w:hAnsi="Times New Roman" w:cs="Times New Roman"/>
        </w:rPr>
        <w:t>and</w:t>
      </w:r>
      <w:r w:rsidR="003076CF" w:rsidRPr="003076CF">
        <w:rPr>
          <w:rFonts w:ascii="Times New Roman" w:eastAsia="Times New Roman" w:hAnsi="Times New Roman" w:cs="Times New Roman"/>
        </w:rPr>
        <w:t xml:space="preserve"> the stopping point of this iterative exercise</w:t>
      </w:r>
      <w:r w:rsidR="009A3F31">
        <w:rPr>
          <w:rFonts w:ascii="Times New Roman" w:eastAsia="Times New Roman" w:hAnsi="Times New Roman" w:cs="Times New Roman"/>
        </w:rPr>
        <w:t xml:space="preserve"> - </w:t>
      </w:r>
      <w:r w:rsidR="003D7D03">
        <w:rPr>
          <w:rFonts w:ascii="Times New Roman" w:eastAsia="Times New Roman" w:hAnsi="Times New Roman" w:cs="Times New Roman"/>
        </w:rPr>
        <w:t>after</w:t>
      </w:r>
      <w:r w:rsidR="003076CF" w:rsidRPr="003076CF">
        <w:rPr>
          <w:rFonts w:ascii="Times New Roman" w:eastAsia="Times New Roman" w:hAnsi="Times New Roman" w:cs="Times New Roman"/>
        </w:rPr>
        <w:t xml:space="preserve"> three phases.  </w:t>
      </w:r>
    </w:p>
    <w:p w14:paraId="62A80520" w14:textId="77777777" w:rsidR="00411563" w:rsidRDefault="00411563">
      <w:pPr>
        <w:widowControl w:val="0"/>
        <w:spacing w:line="480" w:lineRule="auto"/>
        <w:jc w:val="both"/>
        <w:rPr>
          <w:rFonts w:ascii="Times New Roman" w:eastAsia="Times New Roman" w:hAnsi="Times New Roman" w:cs="Times New Roman"/>
        </w:rPr>
      </w:pPr>
    </w:p>
    <w:p w14:paraId="66EC27A5" w14:textId="39B12890" w:rsidR="003076CF" w:rsidRDefault="00F624D6">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Here we briefly summarize the objective of each phas</w:t>
      </w:r>
      <w:r w:rsidR="00A41110">
        <w:rPr>
          <w:rFonts w:ascii="Times New Roman" w:eastAsia="Times New Roman" w:hAnsi="Times New Roman" w:cs="Times New Roman"/>
        </w:rPr>
        <w:t>e. T</w:t>
      </w:r>
      <w:r>
        <w:rPr>
          <w:rFonts w:ascii="Times New Roman" w:eastAsia="Times New Roman" w:hAnsi="Times New Roman" w:cs="Times New Roman"/>
        </w:rPr>
        <w:t xml:space="preserve">he objective of </w:t>
      </w:r>
      <w:r w:rsidR="00E6236D">
        <w:rPr>
          <w:rFonts w:ascii="Times New Roman" w:eastAsia="Times New Roman" w:hAnsi="Times New Roman" w:cs="Times New Roman"/>
        </w:rPr>
        <w:t>P</w:t>
      </w:r>
      <w:r w:rsidRPr="00F624D6">
        <w:rPr>
          <w:rFonts w:ascii="Times New Roman" w:eastAsia="Times New Roman" w:hAnsi="Times New Roman" w:cs="Times New Roman"/>
        </w:rPr>
        <w:t>hase</w:t>
      </w:r>
      <w:r>
        <w:rPr>
          <w:rFonts w:ascii="Times New Roman" w:eastAsia="Times New Roman" w:hAnsi="Times New Roman" w:cs="Times New Roman"/>
        </w:rPr>
        <w:t xml:space="preserve"> 1</w:t>
      </w:r>
      <w:r w:rsidRPr="00F624D6">
        <w:rPr>
          <w:rFonts w:ascii="Times New Roman" w:eastAsia="Times New Roman" w:hAnsi="Times New Roman" w:cs="Times New Roman"/>
        </w:rPr>
        <w:t xml:space="preserve"> was to eliminate regions of parameter space that led to top-of-atmosphere (TOA) radiative fluxes that are </w:t>
      </w:r>
      <w:r w:rsidR="006D6B89">
        <w:rPr>
          <w:rFonts w:ascii="Times New Roman" w:eastAsia="Times New Roman" w:hAnsi="Times New Roman" w:cs="Times New Roman"/>
        </w:rPr>
        <w:t>too far</w:t>
      </w:r>
      <w:r w:rsidR="006D6B89" w:rsidRPr="00F624D6">
        <w:rPr>
          <w:rFonts w:ascii="Times New Roman" w:eastAsia="Times New Roman" w:hAnsi="Times New Roman" w:cs="Times New Roman"/>
        </w:rPr>
        <w:t xml:space="preserve"> </w:t>
      </w:r>
      <w:r w:rsidRPr="00F624D6">
        <w:rPr>
          <w:rFonts w:ascii="Times New Roman" w:eastAsia="Times New Roman" w:hAnsi="Times New Roman" w:cs="Times New Roman"/>
        </w:rPr>
        <w:t>out of balance</w:t>
      </w:r>
      <w:r w:rsidR="00A41110">
        <w:rPr>
          <w:rFonts w:ascii="Times New Roman" w:eastAsia="Times New Roman" w:hAnsi="Times New Roman" w:cs="Times New Roman"/>
        </w:rPr>
        <w:t>. T</w:t>
      </w:r>
      <w:r w:rsidRPr="00F624D6">
        <w:rPr>
          <w:rFonts w:ascii="Times New Roman" w:eastAsia="Times New Roman" w:hAnsi="Times New Roman" w:cs="Times New Roman"/>
        </w:rPr>
        <w:t xml:space="preserve">he objective of </w:t>
      </w:r>
      <w:r w:rsidR="00E6236D">
        <w:rPr>
          <w:rFonts w:ascii="Times New Roman" w:eastAsia="Times New Roman" w:hAnsi="Times New Roman" w:cs="Times New Roman"/>
        </w:rPr>
        <w:t>P</w:t>
      </w:r>
      <w:r w:rsidRPr="00F624D6">
        <w:rPr>
          <w:rFonts w:ascii="Times New Roman" w:eastAsia="Times New Roman" w:hAnsi="Times New Roman" w:cs="Times New Roman"/>
        </w:rPr>
        <w:t xml:space="preserve">hase </w:t>
      </w:r>
      <w:r>
        <w:rPr>
          <w:rFonts w:ascii="Times New Roman" w:eastAsia="Times New Roman" w:hAnsi="Times New Roman" w:cs="Times New Roman"/>
        </w:rPr>
        <w:t xml:space="preserve">2 </w:t>
      </w:r>
      <w:r w:rsidRPr="00F624D6">
        <w:rPr>
          <w:rFonts w:ascii="Times New Roman" w:eastAsia="Times New Roman" w:hAnsi="Times New Roman" w:cs="Times New Roman"/>
        </w:rPr>
        <w:t xml:space="preserve">was to reduce biases in the simulated </w:t>
      </w:r>
      <w:r w:rsidR="00387C32">
        <w:rPr>
          <w:rFonts w:ascii="Times New Roman" w:eastAsia="Times New Roman" w:hAnsi="Times New Roman" w:cs="Times New Roman"/>
        </w:rPr>
        <w:t xml:space="preserve">regional </w:t>
      </w:r>
      <w:r w:rsidRPr="00F624D6">
        <w:rPr>
          <w:rFonts w:ascii="Times New Roman" w:eastAsia="Times New Roman" w:hAnsi="Times New Roman" w:cs="Times New Roman"/>
        </w:rPr>
        <w:t>climate of</w:t>
      </w:r>
      <w:r w:rsidR="00645AD6">
        <w:rPr>
          <w:rFonts w:ascii="Times New Roman" w:eastAsia="Times New Roman" w:hAnsi="Times New Roman" w:cs="Times New Roman"/>
        </w:rPr>
        <w:t xml:space="preserve"> NWUS</w:t>
      </w:r>
      <w:r w:rsidRPr="00F624D6">
        <w:rPr>
          <w:rFonts w:ascii="Times New Roman" w:eastAsia="Times New Roman" w:hAnsi="Times New Roman" w:cs="Times New Roman"/>
        </w:rPr>
        <w:t xml:space="preserve">, while not </w:t>
      </w:r>
      <w:r>
        <w:rPr>
          <w:rFonts w:ascii="Times New Roman" w:eastAsia="Times New Roman" w:hAnsi="Times New Roman" w:cs="Times New Roman"/>
        </w:rPr>
        <w:t>straying too far away from</w:t>
      </w:r>
      <w:r w:rsidRPr="00F624D6">
        <w:rPr>
          <w:rFonts w:ascii="Times New Roman" w:eastAsia="Times New Roman" w:hAnsi="Times New Roman" w:cs="Times New Roman"/>
        </w:rPr>
        <w:t xml:space="preserve"> TOA radiative (near-) balance</w:t>
      </w:r>
      <w:r w:rsidR="00645AD6">
        <w:rPr>
          <w:rFonts w:ascii="Times New Roman" w:eastAsia="Times New Roman" w:hAnsi="Times New Roman" w:cs="Times New Roman"/>
        </w:rPr>
        <w:t>. Lastly,</w:t>
      </w:r>
      <w:r>
        <w:rPr>
          <w:rFonts w:ascii="Times New Roman" w:eastAsia="Times New Roman" w:hAnsi="Times New Roman" w:cs="Times New Roman"/>
        </w:rPr>
        <w:t xml:space="preserve"> the objective of </w:t>
      </w:r>
      <w:r w:rsidR="00E6236D">
        <w:rPr>
          <w:rFonts w:ascii="Times New Roman" w:eastAsia="Times New Roman" w:hAnsi="Times New Roman" w:cs="Times New Roman"/>
        </w:rPr>
        <w:t>P</w:t>
      </w:r>
      <w:r>
        <w:rPr>
          <w:rFonts w:ascii="Times New Roman" w:eastAsia="Times New Roman" w:hAnsi="Times New Roman" w:cs="Times New Roman"/>
        </w:rPr>
        <w:t>hase 3 was to</w:t>
      </w:r>
      <w:r w:rsidR="00E259DB">
        <w:rPr>
          <w:rFonts w:ascii="Times New Roman" w:eastAsia="Times New Roman" w:hAnsi="Times New Roman" w:cs="Times New Roman"/>
        </w:rPr>
        <w:t xml:space="preserve"> further refine parameter space</w:t>
      </w:r>
      <w:r w:rsidR="001728D0">
        <w:rPr>
          <w:rFonts w:ascii="Times New Roman" w:eastAsia="Times New Roman" w:hAnsi="Times New Roman" w:cs="Times New Roman"/>
        </w:rPr>
        <w:t>,</w:t>
      </w:r>
      <w:r w:rsidR="00E529D1">
        <w:rPr>
          <w:rFonts w:ascii="Times New Roman" w:eastAsia="Times New Roman" w:hAnsi="Times New Roman" w:cs="Times New Roman"/>
        </w:rPr>
        <w:t xml:space="preserve"> specifically </w:t>
      </w:r>
      <w:r w:rsidR="001728D0">
        <w:rPr>
          <w:rFonts w:ascii="Times New Roman" w:eastAsia="Times New Roman" w:hAnsi="Times New Roman" w:cs="Times New Roman"/>
        </w:rPr>
        <w:t xml:space="preserve">to </w:t>
      </w:r>
      <w:r w:rsidR="00E529D1">
        <w:rPr>
          <w:rFonts w:ascii="Times New Roman" w:eastAsia="Times New Roman" w:hAnsi="Times New Roman" w:cs="Times New Roman"/>
        </w:rPr>
        <w:t>reduce the JJA warm</w:t>
      </w:r>
      <w:r w:rsidR="001728D0">
        <w:rPr>
          <w:rFonts w:ascii="Times New Roman" w:eastAsia="Times New Roman" w:hAnsi="Times New Roman" w:cs="Times New Roman"/>
        </w:rPr>
        <w:t xml:space="preserve"> and </w:t>
      </w:r>
      <w:r w:rsidR="00E529D1">
        <w:rPr>
          <w:rFonts w:ascii="Times New Roman" w:eastAsia="Times New Roman" w:hAnsi="Times New Roman" w:cs="Times New Roman"/>
        </w:rPr>
        <w:t>dry bias</w:t>
      </w:r>
      <w:r w:rsidR="001728D0">
        <w:rPr>
          <w:rFonts w:ascii="Times New Roman" w:eastAsia="Times New Roman" w:hAnsi="Times New Roman" w:cs="Times New Roman"/>
        </w:rPr>
        <w:t xml:space="preserve"> over the NWUS</w:t>
      </w:r>
      <w:r w:rsidR="000F2A71">
        <w:rPr>
          <w:rFonts w:ascii="Times New Roman" w:eastAsia="Times New Roman" w:hAnsi="Times New Roman" w:cs="Times New Roman"/>
        </w:rPr>
        <w:t xml:space="preserve">. </w:t>
      </w:r>
    </w:p>
    <w:p w14:paraId="1BF5E0C9" w14:textId="77777777" w:rsidR="00726DAC" w:rsidRDefault="00726DAC">
      <w:pPr>
        <w:widowControl w:val="0"/>
        <w:spacing w:line="480" w:lineRule="auto"/>
        <w:jc w:val="both"/>
        <w:rPr>
          <w:rFonts w:ascii="Times New Roman" w:eastAsia="Times New Roman" w:hAnsi="Times New Roman" w:cs="Times New Roman"/>
        </w:rPr>
      </w:pPr>
    </w:p>
    <w:p w14:paraId="08AD3D8F" w14:textId="7F923F13" w:rsidR="00411563" w:rsidRDefault="00726DAC">
      <w:pPr>
        <w:widowControl w:val="0"/>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w:t>
      </w:r>
      <w:r w:rsidR="001A2B54">
        <w:rPr>
          <w:rFonts w:ascii="Times New Roman" w:eastAsia="Times New Roman" w:hAnsi="Times New Roman" w:cs="Times New Roman"/>
        </w:rPr>
        <w:t>principle</w:t>
      </w:r>
      <w:r>
        <w:rPr>
          <w:rFonts w:ascii="Times New Roman" w:eastAsia="Times New Roman" w:hAnsi="Times New Roman" w:cs="Times New Roman"/>
        </w:rPr>
        <w:t xml:space="preserve"> climate metrics used to access the effect of parameter perturbation are: </w:t>
      </w:r>
      <w:r w:rsidR="00E6236D">
        <w:rPr>
          <w:rFonts w:ascii="Times New Roman" w:eastAsia="Times New Roman" w:hAnsi="Times New Roman" w:cs="Times New Roman"/>
        </w:rPr>
        <w:t>P</w:t>
      </w:r>
      <w:r w:rsidR="00A03DAA">
        <w:rPr>
          <w:rFonts w:ascii="Times New Roman" w:eastAsia="Times New Roman" w:hAnsi="Times New Roman" w:cs="Times New Roman"/>
        </w:rPr>
        <w:t xml:space="preserve">hase </w:t>
      </w:r>
      <w:r>
        <w:rPr>
          <w:rFonts w:ascii="Times New Roman" w:eastAsia="Times New Roman" w:hAnsi="Times New Roman" w:cs="Times New Roman"/>
        </w:rPr>
        <w:t xml:space="preserve">1) TOA </w:t>
      </w:r>
      <w:r w:rsidR="00860DC3">
        <w:rPr>
          <w:rFonts w:ascii="Times New Roman" w:eastAsia="Times New Roman" w:hAnsi="Times New Roman" w:cs="Times New Roman"/>
        </w:rPr>
        <w:t xml:space="preserve">radiative fluxes, </w:t>
      </w:r>
      <w:r w:rsidR="009E675D">
        <w:rPr>
          <w:rFonts w:ascii="Times New Roman" w:eastAsia="Times New Roman" w:hAnsi="Times New Roman" w:cs="Times New Roman"/>
        </w:rPr>
        <w:t xml:space="preserve">where </w:t>
      </w:r>
      <w:r w:rsidR="00860DC3">
        <w:rPr>
          <w:rFonts w:ascii="Times New Roman" w:eastAsia="Times New Roman" w:hAnsi="Times New Roman" w:cs="Times New Roman"/>
        </w:rPr>
        <w:t xml:space="preserve">we </w:t>
      </w:r>
      <w:r w:rsidR="00860DC3" w:rsidRPr="00860DC3">
        <w:rPr>
          <w:rFonts w:ascii="Times New Roman" w:eastAsia="Times New Roman" w:hAnsi="Times New Roman" w:cs="Times New Roman"/>
        </w:rPr>
        <w:t>considered outgoing (reflected) shortwave radiation (SW) and outgoing longwave radiation (LW) separately</w:t>
      </w:r>
      <w:r w:rsidR="00860DC3">
        <w:rPr>
          <w:rFonts w:ascii="Times New Roman" w:eastAsia="Times New Roman" w:hAnsi="Times New Roman" w:cs="Times New Roman"/>
        </w:rPr>
        <w:t xml:space="preserve">; </w:t>
      </w:r>
      <w:r w:rsidR="00E6236D">
        <w:rPr>
          <w:rFonts w:ascii="Times New Roman" w:eastAsia="Times New Roman" w:hAnsi="Times New Roman" w:cs="Times New Roman"/>
        </w:rPr>
        <w:t>P</w:t>
      </w:r>
      <w:r w:rsidR="00A03DAA">
        <w:rPr>
          <w:rFonts w:ascii="Times New Roman" w:eastAsia="Times New Roman" w:hAnsi="Times New Roman" w:cs="Times New Roman"/>
        </w:rPr>
        <w:t xml:space="preserve">hase </w:t>
      </w:r>
      <w:r w:rsidR="00860DC3">
        <w:rPr>
          <w:rFonts w:ascii="Times New Roman" w:eastAsia="Times New Roman" w:hAnsi="Times New Roman" w:cs="Times New Roman"/>
        </w:rPr>
        <w:t xml:space="preserve">2) </w:t>
      </w:r>
      <w:r w:rsidR="009E675D">
        <w:rPr>
          <w:rFonts w:ascii="Times New Roman" w:eastAsia="Times New Roman" w:hAnsi="Times New Roman" w:cs="Times New Roman"/>
        </w:rPr>
        <w:t xml:space="preserve">NWUS regional surface metrics - </w:t>
      </w:r>
      <w:r w:rsidR="00860DC3" w:rsidRPr="00860DC3">
        <w:rPr>
          <w:rFonts w:ascii="Times New Roman" w:eastAsia="Times New Roman" w:hAnsi="Times New Roman" w:cs="Times New Roman"/>
        </w:rPr>
        <w:t>the mean magnitude of the annual cycle of temperature (MAC-T), and mean temperature (T) and precipitation (Pr) in December-J</w:t>
      </w:r>
      <w:r w:rsidR="00860DC3">
        <w:rPr>
          <w:rFonts w:ascii="Times New Roman" w:eastAsia="Times New Roman" w:hAnsi="Times New Roman" w:cs="Times New Roman"/>
        </w:rPr>
        <w:t>anuary-February (DJF) and (JJA)</w:t>
      </w:r>
      <w:r w:rsidR="009E675D">
        <w:rPr>
          <w:rFonts w:ascii="Times New Roman" w:eastAsia="Times New Roman" w:hAnsi="Times New Roman" w:cs="Times New Roman"/>
        </w:rPr>
        <w:t xml:space="preserve">, while still being mindful of SW and LW; </w:t>
      </w:r>
      <w:r w:rsidR="00A03DAA">
        <w:rPr>
          <w:rFonts w:ascii="Times New Roman" w:eastAsia="Times New Roman" w:hAnsi="Times New Roman" w:cs="Times New Roman"/>
        </w:rPr>
        <w:t xml:space="preserve">and </w:t>
      </w:r>
      <w:r w:rsidR="00E6236D">
        <w:rPr>
          <w:rFonts w:ascii="Times New Roman" w:eastAsia="Times New Roman" w:hAnsi="Times New Roman" w:cs="Times New Roman"/>
        </w:rPr>
        <w:t>P</w:t>
      </w:r>
      <w:r w:rsidR="00A03DAA">
        <w:rPr>
          <w:rFonts w:ascii="Times New Roman" w:eastAsia="Times New Roman" w:hAnsi="Times New Roman" w:cs="Times New Roman"/>
        </w:rPr>
        <w:t xml:space="preserve">hase </w:t>
      </w:r>
      <w:r w:rsidR="009E675D">
        <w:rPr>
          <w:rFonts w:ascii="Times New Roman" w:eastAsia="Times New Roman" w:hAnsi="Times New Roman" w:cs="Times New Roman"/>
        </w:rPr>
        <w:t xml:space="preserve">3) same as </w:t>
      </w:r>
      <w:r w:rsidR="00E6236D">
        <w:rPr>
          <w:rFonts w:ascii="Times New Roman" w:eastAsia="Times New Roman" w:hAnsi="Times New Roman" w:cs="Times New Roman"/>
        </w:rPr>
        <w:t xml:space="preserve">Phase </w:t>
      </w:r>
      <w:r w:rsidR="009E675D">
        <w:rPr>
          <w:rFonts w:ascii="Times New Roman" w:eastAsia="Times New Roman" w:hAnsi="Times New Roman" w:cs="Times New Roman"/>
        </w:rPr>
        <w:t>2</w:t>
      </w:r>
      <w:r w:rsidR="00D97AE2">
        <w:rPr>
          <w:rFonts w:ascii="Times New Roman" w:eastAsia="Times New Roman" w:hAnsi="Times New Roman" w:cs="Times New Roman"/>
        </w:rPr>
        <w:t xml:space="preserve">, except for selecting </w:t>
      </w:r>
      <w:r w:rsidR="00D97AE2">
        <w:rPr>
          <w:rFonts w:ascii="Times New Roman" w:eastAsia="Times New Roman" w:hAnsi="Times New Roman" w:cs="Times New Roman"/>
        </w:rPr>
        <w:lastRenderedPageBreak/>
        <w:t>model parameterizations that reduce the JJA warm and dry biases over the NWUS</w:t>
      </w:r>
      <w:r w:rsidR="009E675D">
        <w:rPr>
          <w:rFonts w:ascii="Times New Roman" w:eastAsia="Times New Roman" w:hAnsi="Times New Roman" w:cs="Times New Roman"/>
        </w:rPr>
        <w:t xml:space="preserve">. </w:t>
      </w:r>
    </w:p>
    <w:p w14:paraId="2FA7711D" w14:textId="77777777" w:rsidR="008F3A82" w:rsidRDefault="008F3A82">
      <w:pPr>
        <w:spacing w:line="480" w:lineRule="auto"/>
        <w:jc w:val="both"/>
        <w:rPr>
          <w:rFonts w:ascii="Times New Roman" w:eastAsia="Times New Roman" w:hAnsi="Times New Roman" w:cs="Times New Roman"/>
          <w:b/>
        </w:rPr>
      </w:pPr>
    </w:p>
    <w:p w14:paraId="1413AFB1" w14:textId="2CE86EA3"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2.</w:t>
      </w:r>
      <w:r w:rsidR="00726DAC">
        <w:rPr>
          <w:rFonts w:ascii="Times New Roman" w:eastAsia="Times New Roman" w:hAnsi="Times New Roman" w:cs="Times New Roman"/>
          <w:b/>
        </w:rPr>
        <w:t>2</w:t>
      </w:r>
      <w:r w:rsidR="00CD6ABE">
        <w:rPr>
          <w:rFonts w:ascii="Times New Roman" w:eastAsia="Times New Roman" w:hAnsi="Times New Roman" w:cs="Times New Roman"/>
          <w:b/>
        </w:rPr>
        <w:t>.</w:t>
      </w:r>
      <w:r>
        <w:rPr>
          <w:rFonts w:ascii="Times New Roman" w:eastAsia="Times New Roman" w:hAnsi="Times New Roman" w:cs="Times New Roman"/>
          <w:b/>
        </w:rPr>
        <w:t xml:space="preserve"> </w:t>
      </w:r>
      <w:r w:rsidR="00B732AC">
        <w:rPr>
          <w:rFonts w:ascii="Times New Roman" w:eastAsia="Times New Roman" w:hAnsi="Times New Roman" w:cs="Times New Roman"/>
          <w:b/>
        </w:rPr>
        <w:t>Climate</w:t>
      </w:r>
      <w:r w:rsidR="00106F11">
        <w:rPr>
          <w:rFonts w:ascii="Times New Roman" w:eastAsia="Times New Roman" w:hAnsi="Times New Roman" w:cs="Times New Roman"/>
          <w:b/>
        </w:rPr>
        <w:t xml:space="preserve"> simulations with </w:t>
      </w:r>
      <w:r w:rsidR="00F258DF">
        <w:rPr>
          <w:rFonts w:ascii="Times New Roman" w:eastAsia="Times New Roman" w:hAnsi="Times New Roman" w:cs="Times New Roman"/>
          <w:b/>
        </w:rPr>
        <w:t>w</w:t>
      </w:r>
      <w:r>
        <w:rPr>
          <w:rFonts w:ascii="Times New Roman" w:eastAsia="Times New Roman" w:hAnsi="Times New Roman" w:cs="Times New Roman"/>
          <w:b/>
        </w:rPr>
        <w:t xml:space="preserve">eather@home </w:t>
      </w:r>
    </w:p>
    <w:p w14:paraId="5247CFEC" w14:textId="3D9A5E6C" w:rsidR="0086575E" w:rsidRDefault="00037572">
      <w:pPr>
        <w:spacing w:line="480" w:lineRule="auto"/>
        <w:jc w:val="both"/>
        <w:rPr>
          <w:rFonts w:ascii="Times New Roman" w:eastAsia="Times New Roman" w:hAnsi="Times New Roman" w:cs="Times New Roman"/>
        </w:rPr>
      </w:pPr>
      <w:r>
        <w:rPr>
          <w:rFonts w:ascii="Times New Roman" w:eastAsia="Times New Roman" w:hAnsi="Times New Roman" w:cs="Times New Roman"/>
        </w:rPr>
        <w:t>The</w:t>
      </w:r>
      <w:r w:rsidR="006903C7">
        <w:rPr>
          <w:rFonts w:ascii="Times New Roman" w:eastAsia="Times New Roman" w:hAnsi="Times New Roman" w:cs="Times New Roman"/>
        </w:rPr>
        <w:t xml:space="preserve"> climate simulations used in this study </w:t>
      </w:r>
      <w:r>
        <w:rPr>
          <w:rFonts w:ascii="Times New Roman" w:eastAsia="Times New Roman" w:hAnsi="Times New Roman" w:cs="Times New Roman"/>
        </w:rPr>
        <w:t xml:space="preserve">were </w:t>
      </w:r>
      <w:r w:rsidR="006903C7">
        <w:rPr>
          <w:rFonts w:ascii="Times New Roman" w:eastAsia="Times New Roman" w:hAnsi="Times New Roman" w:cs="Times New Roman"/>
        </w:rPr>
        <w:t>generated through the weather@home climate modelling system (Massey et al., 2015; Mote et al., 2016) with updates (Guillod et al., 2017)</w:t>
      </w:r>
      <w:r w:rsidR="001A2B54">
        <w:rPr>
          <w:rFonts w:ascii="Times New Roman" w:eastAsia="Times New Roman" w:hAnsi="Times New Roman" w:cs="Times New Roman"/>
        </w:rPr>
        <w:t xml:space="preserve"> that</w:t>
      </w:r>
      <w:r>
        <w:rPr>
          <w:rFonts w:ascii="Times New Roman" w:eastAsia="Times New Roman" w:hAnsi="Times New Roman" w:cs="Times New Roman"/>
        </w:rPr>
        <w:t xml:space="preserve"> includ</w:t>
      </w:r>
      <w:r w:rsidR="001A2B54">
        <w:rPr>
          <w:rFonts w:ascii="Times New Roman" w:eastAsia="Times New Roman" w:hAnsi="Times New Roman" w:cs="Times New Roman"/>
        </w:rPr>
        <w:t>es</w:t>
      </w:r>
      <w:r>
        <w:rPr>
          <w:rFonts w:ascii="Times New Roman" w:eastAsia="Times New Roman" w:hAnsi="Times New Roman" w:cs="Times New Roman"/>
        </w:rPr>
        <w:t xml:space="preserve"> </w:t>
      </w:r>
      <w:r w:rsidR="003D7D03">
        <w:rPr>
          <w:rFonts w:ascii="Times New Roman" w:eastAsia="Times New Roman" w:hAnsi="Times New Roman" w:cs="Times New Roman"/>
        </w:rPr>
        <w:t>MOSES2</w:t>
      </w:r>
      <w:r w:rsidR="00B732AC">
        <w:rPr>
          <w:rFonts w:ascii="Times New Roman" w:eastAsia="Times New Roman" w:hAnsi="Times New Roman" w:cs="Times New Roman"/>
        </w:rPr>
        <w:t>.</w:t>
      </w:r>
      <w:r>
        <w:rPr>
          <w:rFonts w:ascii="Times New Roman" w:eastAsia="Times New Roman" w:hAnsi="Times New Roman" w:cs="Times New Roman"/>
        </w:rPr>
        <w:t xml:space="preserve"> </w:t>
      </w:r>
      <w:r w:rsidR="006903C7">
        <w:rPr>
          <w:rFonts w:ascii="Times New Roman" w:eastAsia="Times New Roman" w:hAnsi="Times New Roman" w:cs="Times New Roman"/>
        </w:rPr>
        <w:t>MOSES2 simulates the fluxes of CO</w:t>
      </w:r>
      <w:r w:rsidR="006903C7">
        <w:rPr>
          <w:rFonts w:ascii="Times New Roman" w:eastAsia="Times New Roman" w:hAnsi="Times New Roman" w:cs="Times New Roman"/>
          <w:vertAlign w:val="subscript"/>
        </w:rPr>
        <w:t>2</w:t>
      </w:r>
      <w:r w:rsidR="006903C7">
        <w:rPr>
          <w:rFonts w:ascii="Times New Roman" w:eastAsia="Times New Roman" w:hAnsi="Times New Roman" w:cs="Times New Roman"/>
        </w:rPr>
        <w:t xml:space="preserve">, water, heat, and momentum at the interface of the land and atmospheric boundary layer, and is capable of </w:t>
      </w:r>
      <w:r w:rsidR="00987DE8">
        <w:rPr>
          <w:rFonts w:ascii="Times New Roman" w:eastAsia="Times New Roman" w:hAnsi="Times New Roman" w:cs="Times New Roman"/>
        </w:rPr>
        <w:t xml:space="preserve">representing </w:t>
      </w:r>
      <w:r w:rsidR="006903C7">
        <w:rPr>
          <w:rFonts w:ascii="Times New Roman" w:eastAsia="Times New Roman" w:hAnsi="Times New Roman" w:cs="Times New Roman"/>
        </w:rPr>
        <w:t xml:space="preserve">a number of sub-grid tiles </w:t>
      </w:r>
      <w:r w:rsidR="00DF5698">
        <w:rPr>
          <w:rFonts w:ascii="Times New Roman" w:eastAsia="Times New Roman" w:hAnsi="Times New Roman" w:cs="Times New Roman"/>
        </w:rPr>
        <w:t>with</w:t>
      </w:r>
      <w:r w:rsidR="006903C7">
        <w:rPr>
          <w:rFonts w:ascii="Times New Roman" w:eastAsia="Times New Roman" w:hAnsi="Times New Roman" w:cs="Times New Roman"/>
        </w:rPr>
        <w:t xml:space="preserve">in each grid box, allowing a degree of </w:t>
      </w:r>
      <w:r>
        <w:rPr>
          <w:rFonts w:ascii="Times New Roman" w:eastAsia="Times New Roman" w:hAnsi="Times New Roman" w:cs="Times New Roman"/>
        </w:rPr>
        <w:t xml:space="preserve">sub-grid </w:t>
      </w:r>
      <w:r w:rsidR="006903C7">
        <w:rPr>
          <w:rFonts w:ascii="Times New Roman" w:eastAsia="Times New Roman" w:hAnsi="Times New Roman" w:cs="Times New Roman"/>
        </w:rPr>
        <w:t>heterogeneity in surface characteristics to be modeled</w:t>
      </w:r>
      <w:r w:rsidR="002A6C63">
        <w:rPr>
          <w:rFonts w:ascii="Times New Roman" w:eastAsia="Times New Roman" w:hAnsi="Times New Roman" w:cs="Times New Roman"/>
        </w:rPr>
        <w:t xml:space="preserve"> </w:t>
      </w:r>
      <w:r w:rsidR="002A6C63" w:rsidRPr="00DA07C9">
        <w:rPr>
          <w:rFonts w:ascii="Times New Roman" w:eastAsia="Times New Roman" w:hAnsi="Times New Roman" w:cs="Times New Roman"/>
          <w:color w:val="000000" w:themeColor="text1"/>
        </w:rPr>
        <w:t>(</w:t>
      </w:r>
      <w:r w:rsidR="00DA07C9" w:rsidRPr="00DA07C9">
        <w:rPr>
          <w:rFonts w:ascii="Times New Roman" w:eastAsia="Times New Roman" w:hAnsi="Times New Roman" w:cs="Times New Roman"/>
          <w:color w:val="000000" w:themeColor="text1"/>
        </w:rPr>
        <w:t>Williams et al., 2012</w:t>
      </w:r>
      <w:r w:rsidR="002A6C63" w:rsidRPr="00DA07C9">
        <w:rPr>
          <w:rFonts w:ascii="Times New Roman" w:eastAsia="Times New Roman" w:hAnsi="Times New Roman" w:cs="Times New Roman"/>
          <w:color w:val="000000" w:themeColor="text1"/>
        </w:rPr>
        <w:t>)</w:t>
      </w:r>
      <w:r w:rsidR="006903C7" w:rsidRPr="00DA07C9">
        <w:rPr>
          <w:rFonts w:ascii="Times New Roman" w:eastAsia="Times New Roman" w:hAnsi="Times New Roman" w:cs="Times New Roman"/>
          <w:color w:val="000000" w:themeColor="text1"/>
        </w:rPr>
        <w:t xml:space="preserve">. </w:t>
      </w:r>
    </w:p>
    <w:p w14:paraId="28007A89" w14:textId="77777777" w:rsidR="0086575E" w:rsidRDefault="0086575E">
      <w:pPr>
        <w:spacing w:line="480" w:lineRule="auto"/>
        <w:jc w:val="both"/>
        <w:rPr>
          <w:rFonts w:ascii="Times New Roman" w:eastAsia="Times New Roman" w:hAnsi="Times New Roman" w:cs="Times New Roman"/>
        </w:rPr>
      </w:pPr>
    </w:p>
    <w:p w14:paraId="501E59B4" w14:textId="6A2E6DC9" w:rsidR="00181524" w:rsidRPr="00251727"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w:t>
      </w:r>
      <w:r w:rsidR="004801E5">
        <w:rPr>
          <w:rFonts w:ascii="Times New Roman" w:eastAsia="Times New Roman" w:hAnsi="Times New Roman" w:cs="Times New Roman"/>
        </w:rPr>
        <w:t>western North America</w:t>
      </w:r>
      <w:r>
        <w:rPr>
          <w:rFonts w:ascii="Times New Roman" w:eastAsia="Times New Roman" w:hAnsi="Times New Roman" w:cs="Times New Roman"/>
        </w:rPr>
        <w:t xml:space="preserve"> application of weather@home </w:t>
      </w:r>
      <w:r w:rsidR="008B550A">
        <w:rPr>
          <w:rFonts w:ascii="Times New Roman" w:eastAsia="Times New Roman" w:hAnsi="Times New Roman" w:cs="Times New Roman"/>
        </w:rPr>
        <w:t xml:space="preserve">(weather@home-WNA) </w:t>
      </w:r>
      <w:r>
        <w:rPr>
          <w:rFonts w:ascii="Times New Roman" w:eastAsia="Times New Roman" w:hAnsi="Times New Roman" w:cs="Times New Roman"/>
        </w:rPr>
        <w:t xml:space="preserve">consists of </w:t>
      </w:r>
      <w:r w:rsidR="004801E5">
        <w:rPr>
          <w:rFonts w:ascii="Times New Roman" w:eastAsia="Times New Roman" w:hAnsi="Times New Roman" w:cs="Times New Roman"/>
        </w:rPr>
        <w:t>HadRM3P (0.22° × 0.22°) nested within HadAM3P (</w:t>
      </w:r>
      <w:r>
        <w:rPr>
          <w:rFonts w:ascii="Times New Roman" w:eastAsia="Times New Roman" w:hAnsi="Times New Roman" w:cs="Times New Roman"/>
        </w:rPr>
        <w:t>1.875° longitude ×1.25° latitude)</w:t>
      </w:r>
      <w:r w:rsidR="00FC6B2A">
        <w:rPr>
          <w:rFonts w:ascii="Times New Roman" w:eastAsia="Times New Roman" w:hAnsi="Times New Roman" w:cs="Times New Roman"/>
        </w:rPr>
        <w:t>. W</w:t>
      </w:r>
      <w:r w:rsidR="004801E5">
        <w:rPr>
          <w:rFonts w:ascii="Times New Roman" w:eastAsia="Times New Roman" w:hAnsi="Times New Roman" w:cs="Times New Roman"/>
        </w:rPr>
        <w:t>eather</w:t>
      </w:r>
      <w:r>
        <w:rPr>
          <w:rFonts w:ascii="Times New Roman" w:eastAsia="Times New Roman" w:hAnsi="Times New Roman" w:cs="Times New Roman"/>
        </w:rPr>
        <w:t>@home-</w:t>
      </w:r>
      <w:r w:rsidR="004801E5">
        <w:rPr>
          <w:rFonts w:ascii="Times New Roman" w:eastAsia="Times New Roman" w:hAnsi="Times New Roman" w:cs="Times New Roman"/>
        </w:rPr>
        <w:t xml:space="preserve">WNA </w:t>
      </w:r>
      <w:r>
        <w:rPr>
          <w:rFonts w:ascii="Times New Roman" w:eastAsia="Times New Roman" w:hAnsi="Times New Roman" w:cs="Times New Roman"/>
        </w:rPr>
        <w:t xml:space="preserve">prior to recent </w:t>
      </w:r>
      <w:r w:rsidR="004801E5">
        <w:rPr>
          <w:rFonts w:ascii="Times New Roman" w:eastAsia="Times New Roman" w:hAnsi="Times New Roman" w:cs="Times New Roman"/>
        </w:rPr>
        <w:t xml:space="preserve">enhancements </w:t>
      </w:r>
      <w:r>
        <w:rPr>
          <w:rFonts w:ascii="Times New Roman" w:eastAsia="Times New Roman" w:hAnsi="Times New Roman" w:cs="Times New Roman"/>
        </w:rPr>
        <w:t xml:space="preserve">was evaluated </w:t>
      </w:r>
      <w:r w:rsidR="004801E5">
        <w:rPr>
          <w:rFonts w:ascii="Times New Roman" w:eastAsia="Times New Roman" w:hAnsi="Times New Roman" w:cs="Times New Roman"/>
        </w:rPr>
        <w:t xml:space="preserve">for how well it reproduced various aspects of the </w:t>
      </w:r>
      <w:r w:rsidR="00F258DF">
        <w:rPr>
          <w:rFonts w:ascii="Times New Roman" w:eastAsia="Times New Roman" w:hAnsi="Times New Roman" w:cs="Times New Roman"/>
        </w:rPr>
        <w:t xml:space="preserve">recent </w:t>
      </w:r>
      <w:r w:rsidR="004801E5">
        <w:rPr>
          <w:rFonts w:ascii="Times New Roman" w:eastAsia="Times New Roman" w:hAnsi="Times New Roman" w:cs="Times New Roman"/>
        </w:rPr>
        <w:t xml:space="preserve">historical climate of the western </w:t>
      </w:r>
      <w:r w:rsidR="001A2B54">
        <w:rPr>
          <w:rFonts w:ascii="Times New Roman" w:eastAsia="Times New Roman" w:hAnsi="Times New Roman" w:cs="Times New Roman"/>
        </w:rPr>
        <w:t>US</w:t>
      </w:r>
      <w:r>
        <w:rPr>
          <w:rFonts w:ascii="Times New Roman" w:eastAsia="Times New Roman" w:hAnsi="Times New Roman" w:cs="Times New Roman"/>
        </w:rPr>
        <w:t xml:space="preserve"> by Li et al. (2015), Mote et al. (2016), Rupp and Li (2016), and Rupp et al. (2017).  Notable warm/dry biases in JJA were present over the </w:t>
      </w:r>
      <w:r w:rsidR="001A2B54">
        <w:rPr>
          <w:rFonts w:ascii="Times New Roman" w:eastAsia="Times New Roman" w:hAnsi="Times New Roman" w:cs="Times New Roman"/>
        </w:rPr>
        <w:t>NWUS</w:t>
      </w:r>
      <w:r>
        <w:rPr>
          <w:rFonts w:ascii="Times New Roman" w:eastAsia="Times New Roman" w:hAnsi="Times New Roman" w:cs="Times New Roman"/>
        </w:rPr>
        <w:t xml:space="preserve"> and these biases persist with MOSES2 (Fig. S1), </w:t>
      </w:r>
      <w:r w:rsidR="0051549A">
        <w:rPr>
          <w:rFonts w:ascii="Times New Roman" w:eastAsia="Times New Roman" w:hAnsi="Times New Roman" w:cs="Times New Roman"/>
        </w:rPr>
        <w:t xml:space="preserve">with </w:t>
      </w:r>
      <w:r w:rsidR="008B550A">
        <w:rPr>
          <w:rFonts w:ascii="Times New Roman" w:eastAsia="Times New Roman" w:hAnsi="Times New Roman" w:cs="Times New Roman"/>
        </w:rPr>
        <w:t xml:space="preserve">a </w:t>
      </w:r>
      <w:r w:rsidR="0051549A">
        <w:rPr>
          <w:rFonts w:ascii="Times New Roman" w:eastAsia="Times New Roman" w:hAnsi="Times New Roman" w:cs="Times New Roman"/>
        </w:rPr>
        <w:t xml:space="preserve">temperature bias </w:t>
      </w:r>
      <w:r w:rsidR="008B550A">
        <w:rPr>
          <w:rFonts w:ascii="Times New Roman" w:eastAsia="Times New Roman" w:hAnsi="Times New Roman" w:cs="Times New Roman"/>
        </w:rPr>
        <w:t>of</w:t>
      </w:r>
      <w:r w:rsidR="008B550A" w:rsidRPr="00D5761E">
        <w:rPr>
          <w:rFonts w:ascii="Times New Roman" w:eastAsia="Times New Roman" w:hAnsi="Times New Roman" w:cs="Times New Roman"/>
        </w:rPr>
        <w:t xml:space="preserve"> </w:t>
      </w:r>
      <w:r w:rsidRPr="00D5761E">
        <w:rPr>
          <w:rFonts w:ascii="Times New Roman" w:eastAsia="Times New Roman" w:hAnsi="Times New Roman" w:cs="Times New Roman"/>
        </w:rPr>
        <w:t xml:space="preserve">3.9 °C </w:t>
      </w:r>
      <w:r w:rsidR="0051549A" w:rsidRPr="00251727">
        <w:rPr>
          <w:rFonts w:ascii="Times New Roman" w:eastAsia="Times New Roman" w:hAnsi="Times New Roman" w:cs="Times New Roman"/>
        </w:rPr>
        <w:t xml:space="preserve">and </w:t>
      </w:r>
      <w:r w:rsidR="008B550A">
        <w:rPr>
          <w:rFonts w:ascii="Times New Roman" w:eastAsia="Times New Roman" w:hAnsi="Times New Roman" w:cs="Times New Roman"/>
        </w:rPr>
        <w:t xml:space="preserve">a </w:t>
      </w:r>
      <w:r w:rsidR="0051549A" w:rsidRPr="00251727">
        <w:rPr>
          <w:rFonts w:ascii="Times New Roman" w:eastAsia="Times New Roman" w:hAnsi="Times New Roman" w:cs="Times New Roman"/>
        </w:rPr>
        <w:t xml:space="preserve">precipitation biases </w:t>
      </w:r>
      <w:r w:rsidR="008B550A">
        <w:rPr>
          <w:rFonts w:ascii="Times New Roman" w:eastAsia="Times New Roman" w:hAnsi="Times New Roman" w:cs="Times New Roman"/>
        </w:rPr>
        <w:t>of</w:t>
      </w:r>
      <w:r w:rsidR="008B550A" w:rsidRPr="00251727">
        <w:rPr>
          <w:rFonts w:ascii="Times New Roman" w:eastAsia="Times New Roman" w:hAnsi="Times New Roman" w:cs="Times New Roman"/>
        </w:rPr>
        <w:t xml:space="preserve"> </w:t>
      </w:r>
      <w:r w:rsidR="008B550A">
        <w:rPr>
          <w:rFonts w:ascii="Times New Roman" w:eastAsia="Times New Roman" w:hAnsi="Times New Roman" w:cs="Times New Roman"/>
        </w:rPr>
        <w:t>-</w:t>
      </w:r>
      <w:r w:rsidR="00251727" w:rsidRPr="00251727">
        <w:rPr>
          <w:rFonts w:ascii="Times New Roman" w:eastAsia="Times New Roman" w:hAnsi="Times New Roman" w:cs="Times New Roman"/>
        </w:rPr>
        <w:t xml:space="preserve">8.5 </w:t>
      </w:r>
      <w:r w:rsidR="0051549A" w:rsidRPr="00251727">
        <w:rPr>
          <w:rFonts w:ascii="Times New Roman" w:eastAsia="Times New Roman" w:hAnsi="Times New Roman" w:cs="Times New Roman"/>
        </w:rPr>
        <w:t xml:space="preserve">mm/month </w:t>
      </w:r>
      <w:r w:rsidR="00251727" w:rsidRPr="00251727">
        <w:rPr>
          <w:rFonts w:ascii="Times New Roman" w:eastAsia="Times New Roman" w:hAnsi="Times New Roman" w:cs="Times New Roman"/>
        </w:rPr>
        <w:t>(</w:t>
      </w:r>
      <w:r w:rsidR="008B550A">
        <w:rPr>
          <w:rFonts w:ascii="Times New Roman" w:eastAsia="Times New Roman" w:hAnsi="Times New Roman" w:cs="Times New Roman"/>
        </w:rPr>
        <w:t>-</w:t>
      </w:r>
      <w:r w:rsidR="00251727" w:rsidRPr="00251727">
        <w:rPr>
          <w:rFonts w:ascii="Times New Roman" w:eastAsia="Times New Roman" w:hAnsi="Times New Roman" w:cs="Times New Roman"/>
        </w:rPr>
        <w:t>32</w:t>
      </w:r>
      <w:r w:rsidR="0051549A" w:rsidRPr="00251727">
        <w:rPr>
          <w:rFonts w:ascii="Times New Roman" w:eastAsia="Times New Roman" w:hAnsi="Times New Roman" w:cs="Times New Roman"/>
        </w:rPr>
        <w:t>%)</w:t>
      </w:r>
      <w:r w:rsidR="003D7D03">
        <w:rPr>
          <w:rFonts w:ascii="Times New Roman" w:eastAsia="Times New Roman" w:hAnsi="Times New Roman" w:cs="Times New Roman"/>
        </w:rPr>
        <w:t xml:space="preserve"> in JJA </w:t>
      </w:r>
      <w:r w:rsidR="003D7D03" w:rsidRPr="00D5761E">
        <w:rPr>
          <w:rFonts w:ascii="Times New Roman" w:eastAsia="Times New Roman" w:hAnsi="Times New Roman" w:cs="Times New Roman"/>
        </w:rPr>
        <w:t>over Washington, Oregon, Idaho and wes</w:t>
      </w:r>
      <w:r w:rsidR="004C402E">
        <w:rPr>
          <w:rFonts w:ascii="Times New Roman" w:eastAsia="Times New Roman" w:hAnsi="Times New Roman" w:cs="Times New Roman"/>
        </w:rPr>
        <w:t>tern Montana</w:t>
      </w:r>
      <w:r w:rsidR="00DF5698">
        <w:rPr>
          <w:rFonts w:ascii="Times New Roman" w:eastAsia="Times New Roman" w:hAnsi="Times New Roman" w:cs="Times New Roman"/>
        </w:rPr>
        <w:t xml:space="preserve">, </w:t>
      </w:r>
      <w:r w:rsidR="00995E84">
        <w:rPr>
          <w:rFonts w:ascii="Times New Roman" w:eastAsia="Times New Roman" w:hAnsi="Times New Roman" w:cs="Times New Roman"/>
        </w:rPr>
        <w:t xml:space="preserve">as </w:t>
      </w:r>
      <w:r w:rsidR="00DF5698">
        <w:rPr>
          <w:rFonts w:ascii="Times New Roman" w:eastAsia="Times New Roman" w:hAnsi="Times New Roman" w:cs="Times New Roman"/>
        </w:rPr>
        <w:t xml:space="preserve">compared with </w:t>
      </w:r>
      <w:r w:rsidR="006D6B89">
        <w:rPr>
          <w:rFonts w:ascii="Times New Roman" w:eastAsia="Times New Roman" w:hAnsi="Times New Roman" w:cs="Times New Roman"/>
        </w:rPr>
        <w:t xml:space="preserve">the </w:t>
      </w:r>
      <w:r w:rsidR="00DF5698">
        <w:rPr>
          <w:rFonts w:ascii="Times New Roman" w:eastAsia="Times New Roman" w:hAnsi="Times New Roman" w:cs="Times New Roman"/>
        </w:rPr>
        <w:t xml:space="preserve">PRISM </w:t>
      </w:r>
      <w:r w:rsidR="001A2B54">
        <w:rPr>
          <w:rFonts w:ascii="Times New Roman" w:eastAsia="Times New Roman" w:hAnsi="Times New Roman" w:cs="Times New Roman"/>
        </w:rPr>
        <w:t xml:space="preserve">gridded observational </w:t>
      </w:r>
      <w:r w:rsidR="00DF5698">
        <w:rPr>
          <w:rFonts w:ascii="Times New Roman" w:eastAsia="Times New Roman" w:hAnsi="Times New Roman" w:cs="Times New Roman"/>
        </w:rPr>
        <w:t>dataset (Daly et al., 2008)</w:t>
      </w:r>
      <w:r w:rsidRPr="00251727">
        <w:rPr>
          <w:rFonts w:ascii="Times New Roman" w:eastAsia="Times New Roman" w:hAnsi="Times New Roman" w:cs="Times New Roman"/>
        </w:rPr>
        <w:t>.</w:t>
      </w:r>
      <w:r w:rsidR="00181524">
        <w:rPr>
          <w:rFonts w:ascii="Times New Roman" w:eastAsia="Times New Roman" w:hAnsi="Times New Roman" w:cs="Times New Roman"/>
        </w:rPr>
        <w:t xml:space="preserve"> Note these were biases </w:t>
      </w:r>
      <w:r w:rsidR="0031591C">
        <w:rPr>
          <w:rFonts w:ascii="Times New Roman" w:eastAsia="Times New Roman" w:hAnsi="Times New Roman" w:cs="Times New Roman"/>
        </w:rPr>
        <w:t>using</w:t>
      </w:r>
      <w:r w:rsidR="006D6B89">
        <w:rPr>
          <w:rFonts w:ascii="Times New Roman" w:eastAsia="Times New Roman" w:hAnsi="Times New Roman" w:cs="Times New Roman"/>
        </w:rPr>
        <w:t xml:space="preserve"> </w:t>
      </w:r>
      <w:r w:rsidR="00181524">
        <w:rPr>
          <w:rFonts w:ascii="Times New Roman" w:eastAsia="Times New Roman" w:hAnsi="Times New Roman" w:cs="Times New Roman"/>
        </w:rPr>
        <w:t>default, i.e. standard physics (SP)</w:t>
      </w:r>
      <w:r w:rsidR="001A2B54">
        <w:rPr>
          <w:rFonts w:ascii="Times New Roman" w:eastAsia="Times New Roman" w:hAnsi="Times New Roman" w:cs="Times New Roman"/>
        </w:rPr>
        <w:t>, model parameter values</w:t>
      </w:r>
      <w:r w:rsidR="00181524">
        <w:rPr>
          <w:rFonts w:ascii="Times New Roman" w:eastAsia="Times New Roman" w:hAnsi="Times New Roman" w:cs="Times New Roman"/>
        </w:rPr>
        <w:t xml:space="preserve">. </w:t>
      </w:r>
    </w:p>
    <w:p w14:paraId="3DD2CF63" w14:textId="77777777" w:rsidR="00106F11" w:rsidRDefault="00106F11">
      <w:pPr>
        <w:spacing w:line="480" w:lineRule="auto"/>
        <w:jc w:val="both"/>
        <w:rPr>
          <w:rFonts w:ascii="Times New Roman" w:eastAsia="Times New Roman" w:hAnsi="Times New Roman" w:cs="Times New Roman"/>
        </w:rPr>
      </w:pPr>
    </w:p>
    <w:p w14:paraId="2B1C3215" w14:textId="3ECD0A7B" w:rsidR="00106F11" w:rsidRDefault="00106F11">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Each simulation </w:t>
      </w:r>
      <w:r w:rsidR="008B550A">
        <w:rPr>
          <w:rFonts w:ascii="Times New Roman" w:eastAsia="Times New Roman" w:hAnsi="Times New Roman" w:cs="Times New Roman"/>
        </w:rPr>
        <w:t xml:space="preserve">in the PPE </w:t>
      </w:r>
      <w:r>
        <w:rPr>
          <w:rFonts w:ascii="Times New Roman" w:eastAsia="Times New Roman" w:hAnsi="Times New Roman" w:cs="Times New Roman"/>
        </w:rPr>
        <w:t>spanned 2 years,</w:t>
      </w:r>
      <w:r w:rsidR="0078035D">
        <w:rPr>
          <w:rFonts w:ascii="Times New Roman" w:eastAsia="Times New Roman" w:hAnsi="Times New Roman" w:cs="Times New Roman"/>
        </w:rPr>
        <w:t xml:space="preserve"> </w:t>
      </w:r>
      <w:r>
        <w:rPr>
          <w:rFonts w:ascii="Times New Roman" w:eastAsia="Times New Roman" w:hAnsi="Times New Roman" w:cs="Times New Roman"/>
        </w:rPr>
        <w:t xml:space="preserve">with the first year serving as spin-up and </w:t>
      </w:r>
      <w:r w:rsidR="00E8700F">
        <w:rPr>
          <w:rFonts w:ascii="Times New Roman" w:eastAsia="Times New Roman" w:hAnsi="Times New Roman" w:cs="Times New Roman"/>
        </w:rPr>
        <w:t xml:space="preserve">only </w:t>
      </w:r>
      <w:r>
        <w:rPr>
          <w:rFonts w:ascii="Times New Roman" w:eastAsia="Times New Roman" w:hAnsi="Times New Roman" w:cs="Times New Roman"/>
        </w:rPr>
        <w:t>the second year used in the analysis. Simulations beg</w:t>
      </w:r>
      <w:r w:rsidR="00F258DF">
        <w:rPr>
          <w:rFonts w:ascii="Times New Roman" w:eastAsia="Times New Roman" w:hAnsi="Times New Roman" w:cs="Times New Roman"/>
        </w:rPr>
        <w:t>a</w:t>
      </w:r>
      <w:r>
        <w:rPr>
          <w:rFonts w:ascii="Times New Roman" w:eastAsia="Times New Roman" w:hAnsi="Times New Roman" w:cs="Times New Roman"/>
        </w:rPr>
        <w:t xml:space="preserve">n on 1 December of each year for </w:t>
      </w:r>
      <w:r>
        <w:rPr>
          <w:rFonts w:ascii="Times New Roman" w:eastAsia="Times New Roman" w:hAnsi="Times New Roman" w:cs="Times New Roman"/>
        </w:rPr>
        <w:lastRenderedPageBreak/>
        <w:t xml:space="preserve">the years 1995 to 2005, except for Phase 1 (see description of Phases </w:t>
      </w:r>
      <w:r w:rsidR="004C402E">
        <w:rPr>
          <w:rFonts w:ascii="Times New Roman" w:eastAsia="Times New Roman" w:hAnsi="Times New Roman" w:cs="Times New Roman"/>
        </w:rPr>
        <w:t xml:space="preserve">in </w:t>
      </w:r>
      <w:r w:rsidR="003D7D03">
        <w:rPr>
          <w:rFonts w:ascii="Times New Roman" w:eastAsia="Times New Roman" w:hAnsi="Times New Roman" w:cs="Times New Roman"/>
        </w:rPr>
        <w:t>Appendix</w:t>
      </w:r>
      <w:r w:rsidR="004C402E">
        <w:rPr>
          <w:rFonts w:ascii="Times New Roman" w:eastAsia="Times New Roman" w:hAnsi="Times New Roman" w:cs="Times New Roman"/>
        </w:rPr>
        <w:t xml:space="preserve"> A</w:t>
      </w:r>
      <w:r>
        <w:rPr>
          <w:rFonts w:ascii="Times New Roman" w:eastAsia="Times New Roman" w:hAnsi="Times New Roman" w:cs="Times New Roman"/>
        </w:rPr>
        <w:t>).  Climate metrics were averaged over Dec</w:t>
      </w:r>
      <w:r w:rsidR="001A2B54">
        <w:rPr>
          <w:rFonts w:ascii="Times New Roman" w:eastAsia="Times New Roman" w:hAnsi="Times New Roman" w:cs="Times New Roman"/>
        </w:rPr>
        <w:t>ember</w:t>
      </w:r>
      <w:r>
        <w:rPr>
          <w:rFonts w:ascii="Times New Roman" w:eastAsia="Times New Roman" w:hAnsi="Times New Roman" w:cs="Times New Roman"/>
        </w:rPr>
        <w:t xml:space="preserve"> 1996 to Nov</w:t>
      </w:r>
      <w:r w:rsidR="001A2B54">
        <w:rPr>
          <w:rFonts w:ascii="Times New Roman" w:eastAsia="Times New Roman" w:hAnsi="Times New Roman" w:cs="Times New Roman"/>
        </w:rPr>
        <w:t>ember</w:t>
      </w:r>
      <w:r>
        <w:rPr>
          <w:rFonts w:ascii="Times New Roman" w:eastAsia="Times New Roman" w:hAnsi="Times New Roman" w:cs="Times New Roman"/>
        </w:rPr>
        <w:t xml:space="preserve"> 2007 (except Phase 1).  This time period was chosen because it contain</w:t>
      </w:r>
      <w:r w:rsidR="00F258DF">
        <w:rPr>
          <w:rFonts w:ascii="Times New Roman" w:eastAsia="Times New Roman" w:hAnsi="Times New Roman" w:cs="Times New Roman"/>
        </w:rPr>
        <w:t>ed</w:t>
      </w:r>
      <w:r>
        <w:rPr>
          <w:rFonts w:ascii="Times New Roman" w:eastAsia="Times New Roman" w:hAnsi="Times New Roman" w:cs="Times New Roman"/>
        </w:rPr>
        <w:t xml:space="preserve"> a wide range of SST anomaly patterns - including the very strong 1997-98 El Niño – </w:t>
      </w:r>
      <w:r w:rsidR="001A2B54">
        <w:rPr>
          <w:rFonts w:ascii="Times New Roman" w:eastAsia="Times New Roman" w:hAnsi="Times New Roman" w:cs="Times New Roman"/>
        </w:rPr>
        <w:t>which helps</w:t>
      </w:r>
      <w:r>
        <w:rPr>
          <w:rFonts w:ascii="Times New Roman" w:eastAsia="Times New Roman" w:hAnsi="Times New Roman" w:cs="Times New Roman"/>
        </w:rPr>
        <w:t xml:space="preserve"> reduce the influence that a</w:t>
      </w:r>
      <w:r w:rsidR="00DF5698">
        <w:rPr>
          <w:rFonts w:ascii="Times New Roman" w:eastAsia="Times New Roman" w:hAnsi="Times New Roman" w:cs="Times New Roman"/>
        </w:rPr>
        <w:t>ny</w:t>
      </w:r>
      <w:r>
        <w:rPr>
          <w:rFonts w:ascii="Times New Roman" w:eastAsia="Times New Roman" w:hAnsi="Times New Roman" w:cs="Times New Roman"/>
        </w:rPr>
        <w:t xml:space="preserve"> particular SST anomaly pattern may have on the sensitivities</w:t>
      </w:r>
      <w:r w:rsidR="00BB4F75">
        <w:rPr>
          <w:rFonts w:ascii="Times New Roman" w:eastAsia="Times New Roman" w:hAnsi="Times New Roman" w:cs="Times New Roman"/>
        </w:rPr>
        <w:t xml:space="preserve"> of chosen climate metrics</w:t>
      </w:r>
      <w:r>
        <w:rPr>
          <w:rFonts w:ascii="Times New Roman" w:eastAsia="Times New Roman" w:hAnsi="Times New Roman" w:cs="Times New Roman"/>
        </w:rPr>
        <w:t xml:space="preserve"> to parameters. </w:t>
      </w:r>
    </w:p>
    <w:p w14:paraId="73BA2412" w14:textId="77777777" w:rsidR="00106F11" w:rsidRDefault="00106F11">
      <w:pPr>
        <w:spacing w:line="480" w:lineRule="auto"/>
        <w:jc w:val="both"/>
        <w:rPr>
          <w:rFonts w:ascii="Times New Roman" w:eastAsia="Times New Roman" w:hAnsi="Times New Roman" w:cs="Times New Roman"/>
        </w:rPr>
      </w:pPr>
    </w:p>
    <w:p w14:paraId="6B19E3A8" w14:textId="13DA99E8"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2.</w:t>
      </w:r>
      <w:r w:rsidR="00726DAC">
        <w:rPr>
          <w:rFonts w:ascii="Times New Roman" w:eastAsia="Times New Roman" w:hAnsi="Times New Roman" w:cs="Times New Roman"/>
          <w:b/>
        </w:rPr>
        <w:t>3</w:t>
      </w:r>
      <w:r w:rsidR="00CD6ABE">
        <w:rPr>
          <w:rFonts w:ascii="Times New Roman" w:eastAsia="Times New Roman" w:hAnsi="Times New Roman" w:cs="Times New Roman"/>
          <w:b/>
        </w:rPr>
        <w:t>.</w:t>
      </w:r>
      <w:r>
        <w:rPr>
          <w:rFonts w:ascii="Times New Roman" w:eastAsia="Times New Roman" w:hAnsi="Times New Roman" w:cs="Times New Roman"/>
          <w:b/>
        </w:rPr>
        <w:t xml:space="preserve"> Perturbed </w:t>
      </w:r>
      <w:r w:rsidR="002407AF">
        <w:rPr>
          <w:rFonts w:ascii="Times New Roman" w:eastAsia="Times New Roman" w:hAnsi="Times New Roman" w:cs="Times New Roman"/>
          <w:b/>
        </w:rPr>
        <w:t>p</w:t>
      </w:r>
      <w:r>
        <w:rPr>
          <w:rFonts w:ascii="Times New Roman" w:eastAsia="Times New Roman" w:hAnsi="Times New Roman" w:cs="Times New Roman"/>
          <w:b/>
        </w:rPr>
        <w:t>arameters</w:t>
      </w:r>
    </w:p>
    <w:p w14:paraId="5B3FA74E" w14:textId="12EEDB68" w:rsidR="0086575E" w:rsidRDefault="00B6338B">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In our PPE, we initially </w:t>
      </w:r>
      <w:r w:rsidR="003723E8">
        <w:rPr>
          <w:rFonts w:ascii="Times New Roman" w:eastAsia="Times New Roman" w:hAnsi="Times New Roman" w:cs="Times New Roman"/>
        </w:rPr>
        <w:t xml:space="preserve">selected </w:t>
      </w:r>
      <w:r w:rsidR="006903C7">
        <w:rPr>
          <w:rFonts w:ascii="Times New Roman" w:eastAsia="Times New Roman" w:hAnsi="Times New Roman" w:cs="Times New Roman"/>
        </w:rPr>
        <w:t>17 model parameters</w:t>
      </w:r>
      <w:r w:rsidR="003B38F2">
        <w:rPr>
          <w:rFonts w:ascii="Times New Roman" w:eastAsia="Times New Roman" w:hAnsi="Times New Roman" w:cs="Times New Roman"/>
        </w:rPr>
        <w:t xml:space="preserve"> </w:t>
      </w:r>
      <w:r w:rsidR="003723E8">
        <w:rPr>
          <w:rFonts w:ascii="Times New Roman" w:eastAsia="Times New Roman" w:hAnsi="Times New Roman" w:cs="Times New Roman"/>
        </w:rPr>
        <w:t xml:space="preserve">to perturb </w:t>
      </w:r>
      <w:r w:rsidR="003B38F2">
        <w:rPr>
          <w:rFonts w:ascii="Times New Roman" w:eastAsia="Times New Roman" w:hAnsi="Times New Roman" w:cs="Times New Roman"/>
        </w:rPr>
        <w:t>simultaneously</w:t>
      </w:r>
      <w:r w:rsidR="006903C7">
        <w:rPr>
          <w:rFonts w:ascii="Times New Roman" w:eastAsia="Times New Roman" w:hAnsi="Times New Roman" w:cs="Times New Roman"/>
        </w:rPr>
        <w:t xml:space="preserve">, 16 </w:t>
      </w:r>
      <w:r w:rsidR="00E26F58">
        <w:rPr>
          <w:rFonts w:ascii="Times New Roman" w:eastAsia="Times New Roman" w:hAnsi="Times New Roman" w:cs="Times New Roman"/>
        </w:rPr>
        <w:t>in</w:t>
      </w:r>
      <w:r w:rsidR="006903C7">
        <w:rPr>
          <w:rFonts w:ascii="Times New Roman" w:eastAsia="Times New Roman" w:hAnsi="Times New Roman" w:cs="Times New Roman"/>
        </w:rPr>
        <w:t xml:space="preserve"> the atmospheric model, and one </w:t>
      </w:r>
      <w:r w:rsidR="00E26F58">
        <w:rPr>
          <w:rFonts w:ascii="Times New Roman" w:eastAsia="Times New Roman" w:hAnsi="Times New Roman" w:cs="Times New Roman"/>
        </w:rPr>
        <w:t>in t</w:t>
      </w:r>
      <w:r w:rsidR="006903C7">
        <w:rPr>
          <w:rFonts w:ascii="Times New Roman" w:eastAsia="Times New Roman" w:hAnsi="Times New Roman" w:cs="Times New Roman"/>
        </w:rPr>
        <w:t xml:space="preserve">he land surface model (Table 1). </w:t>
      </w:r>
      <w:ins w:id="78" w:author="Sihan Li" w:date="2019-04-10T09:32:00Z">
        <w:r w:rsidR="00E57BCB" w:rsidRPr="00E57BCB">
          <w:rPr>
            <w:rFonts w:ascii="Times New Roman" w:eastAsia="Times New Roman" w:hAnsi="Times New Roman" w:cs="Times New Roman"/>
          </w:rPr>
          <w:t xml:space="preserve">The parameters reside in the global model as well as the regional model, and are set to the same values in HadAM3P and HadRM3P in the experiments </w:t>
        </w:r>
      </w:ins>
      <w:ins w:id="79" w:author="Sihan Li" w:date="2019-04-11T08:15:00Z">
        <w:r w:rsidR="003C15E5">
          <w:rPr>
            <w:rFonts w:ascii="Times New Roman" w:eastAsia="Times New Roman" w:hAnsi="Times New Roman" w:cs="Times New Roman"/>
          </w:rPr>
          <w:t>performed for</w:t>
        </w:r>
      </w:ins>
      <w:ins w:id="80" w:author="Sihan Li" w:date="2019-04-10T09:32:00Z">
        <w:r w:rsidR="00E57BCB" w:rsidRPr="00E57BCB">
          <w:rPr>
            <w:rFonts w:ascii="Times New Roman" w:eastAsia="Times New Roman" w:hAnsi="Times New Roman" w:cs="Times New Roman"/>
          </w:rPr>
          <w:t xml:space="preserve"> this study, thus any </w:t>
        </w:r>
      </w:ins>
      <w:ins w:id="81" w:author="Sihan Li" w:date="2019-04-11T08:15:00Z">
        <w:r w:rsidR="003C15E5">
          <w:rPr>
            <w:rFonts w:ascii="Times New Roman" w:eastAsia="Times New Roman" w:hAnsi="Times New Roman" w:cs="Times New Roman"/>
          </w:rPr>
          <w:t>reduction of</w:t>
        </w:r>
      </w:ins>
      <w:ins w:id="82" w:author="Sihan Li" w:date="2019-04-10T09:32:00Z">
        <w:r w:rsidR="00E57BCB" w:rsidRPr="00E57BCB">
          <w:rPr>
            <w:rFonts w:ascii="Times New Roman" w:eastAsia="Times New Roman" w:hAnsi="Times New Roman" w:cs="Times New Roman"/>
          </w:rPr>
          <w:t xml:space="preserve"> regional biases </w:t>
        </w:r>
      </w:ins>
      <w:ins w:id="83" w:author="Sihan Li" w:date="2019-04-11T08:15:00Z">
        <w:r w:rsidR="003C15E5">
          <w:rPr>
            <w:rFonts w:ascii="Times New Roman" w:eastAsia="Times New Roman" w:hAnsi="Times New Roman" w:cs="Times New Roman"/>
          </w:rPr>
          <w:t>are</w:t>
        </w:r>
      </w:ins>
      <w:ins w:id="84" w:author="Sihan Li" w:date="2019-04-10T09:32:00Z">
        <w:r w:rsidR="00E57BCB" w:rsidRPr="00E57BCB">
          <w:rPr>
            <w:rFonts w:ascii="Times New Roman" w:eastAsia="Times New Roman" w:hAnsi="Times New Roman" w:cs="Times New Roman"/>
          </w:rPr>
          <w:t xml:space="preserve"> considered to have been </w:t>
        </w:r>
      </w:ins>
      <w:ins w:id="85" w:author="Sihan Li" w:date="2019-04-11T08:15:00Z">
        <w:r w:rsidR="003C15E5">
          <w:rPr>
            <w:rFonts w:ascii="Times New Roman" w:eastAsia="Times New Roman" w:hAnsi="Times New Roman" w:cs="Times New Roman"/>
          </w:rPr>
          <w:t>achieved</w:t>
        </w:r>
      </w:ins>
      <w:ins w:id="86" w:author="Sihan Li" w:date="2019-04-10T09:32:00Z">
        <w:r w:rsidR="00E57BCB" w:rsidRPr="00E57BCB">
          <w:rPr>
            <w:rFonts w:ascii="Times New Roman" w:eastAsia="Times New Roman" w:hAnsi="Times New Roman" w:cs="Times New Roman"/>
          </w:rPr>
          <w:t xml:space="preserve"> through the improvement of </w:t>
        </w:r>
      </w:ins>
      <w:ins w:id="87" w:author="Sihan Li" w:date="2019-04-11T08:16:00Z">
        <w:r w:rsidR="003C15E5">
          <w:rPr>
            <w:rFonts w:ascii="Times New Roman" w:eastAsia="Times New Roman" w:hAnsi="Times New Roman" w:cs="Times New Roman"/>
          </w:rPr>
          <w:t xml:space="preserve">boundary fluxes from the GCM to the RCM, and improvement of </w:t>
        </w:r>
      </w:ins>
      <w:ins w:id="88" w:author="Sihan Li" w:date="2019-04-10T09:32:00Z">
        <w:r w:rsidR="00E57BCB" w:rsidRPr="00E57BCB">
          <w:rPr>
            <w:rFonts w:ascii="Times New Roman" w:eastAsia="Times New Roman" w:hAnsi="Times New Roman" w:cs="Times New Roman"/>
          </w:rPr>
          <w:t xml:space="preserve">the RCM itself. </w:t>
        </w:r>
      </w:ins>
      <w:r w:rsidR="006903C7">
        <w:rPr>
          <w:rFonts w:ascii="Times New Roman" w:eastAsia="Times New Roman" w:hAnsi="Times New Roman" w:cs="Times New Roman"/>
        </w:rPr>
        <w:t>The atmospheric parameters are a subset of those</w:t>
      </w:r>
      <w:r w:rsidR="00D54DD5">
        <w:rPr>
          <w:rFonts w:ascii="Times New Roman" w:eastAsia="Times New Roman" w:hAnsi="Times New Roman" w:cs="Times New Roman"/>
        </w:rPr>
        <w:t xml:space="preserve"> </w:t>
      </w:r>
      <w:r w:rsidR="006903C7">
        <w:rPr>
          <w:rFonts w:ascii="Times New Roman" w:eastAsia="Times New Roman" w:hAnsi="Times New Roman" w:cs="Times New Roman"/>
        </w:rPr>
        <w:t>perturbed in Murphy et al. (2004) and Yamazaki et al. (2013)</w:t>
      </w:r>
      <w:r w:rsidR="00D54DD5">
        <w:rPr>
          <w:rFonts w:ascii="Times New Roman" w:eastAsia="Times New Roman" w:hAnsi="Times New Roman" w:cs="Times New Roman"/>
        </w:rPr>
        <w:t>; both studies also perturbed ocean parameters, and Yamazaki et al. (2013) perturbed forcing parameters</w:t>
      </w:r>
      <w:r w:rsidR="00E944D5">
        <w:rPr>
          <w:rFonts w:ascii="Times New Roman" w:eastAsia="Times New Roman" w:hAnsi="Times New Roman" w:cs="Times New Roman"/>
        </w:rPr>
        <w:t xml:space="preserve"> (e.g., scaling factor for emission from volcanic emissions)</w:t>
      </w:r>
      <w:r w:rsidR="00D54DD5">
        <w:rPr>
          <w:rFonts w:ascii="Times New Roman" w:eastAsia="Times New Roman" w:hAnsi="Times New Roman" w:cs="Times New Roman"/>
        </w:rPr>
        <w:t xml:space="preserve"> as well</w:t>
      </w:r>
      <w:r w:rsidR="006903C7">
        <w:rPr>
          <w:rFonts w:ascii="Times New Roman" w:eastAsia="Times New Roman" w:hAnsi="Times New Roman" w:cs="Times New Roman"/>
        </w:rPr>
        <w:t xml:space="preserve">. </w:t>
      </w:r>
      <w:r w:rsidR="00D54DD5">
        <w:rPr>
          <w:rFonts w:ascii="Times New Roman" w:eastAsia="Times New Roman" w:hAnsi="Times New Roman" w:cs="Times New Roman"/>
        </w:rPr>
        <w:t>Our</w:t>
      </w:r>
      <w:r>
        <w:rPr>
          <w:rFonts w:ascii="Times New Roman" w:eastAsia="Times New Roman" w:hAnsi="Times New Roman" w:cs="Times New Roman"/>
        </w:rPr>
        <w:t xml:space="preserve"> selection </w:t>
      </w:r>
      <w:r w:rsidR="001A2B54">
        <w:rPr>
          <w:rFonts w:ascii="Times New Roman" w:eastAsia="Times New Roman" w:hAnsi="Times New Roman" w:cs="Times New Roman"/>
        </w:rPr>
        <w:t xml:space="preserve">of parameters </w:t>
      </w:r>
      <w:r w:rsidR="008B550A">
        <w:rPr>
          <w:rFonts w:ascii="Times New Roman" w:eastAsia="Times New Roman" w:hAnsi="Times New Roman" w:cs="Times New Roman"/>
        </w:rPr>
        <w:t>w</w:t>
      </w:r>
      <w:r>
        <w:rPr>
          <w:rFonts w:ascii="Times New Roman" w:eastAsia="Times New Roman" w:hAnsi="Times New Roman" w:cs="Times New Roman"/>
        </w:rPr>
        <w:t xml:space="preserve">as </w:t>
      </w:r>
      <w:r w:rsidR="008B550A">
        <w:rPr>
          <w:rFonts w:ascii="Times New Roman" w:eastAsia="Times New Roman" w:hAnsi="Times New Roman" w:cs="Times New Roman"/>
        </w:rPr>
        <w:t>constrained to</w:t>
      </w:r>
      <w:r>
        <w:rPr>
          <w:rFonts w:ascii="Times New Roman" w:eastAsia="Times New Roman" w:hAnsi="Times New Roman" w:cs="Times New Roman"/>
        </w:rPr>
        <w:t xml:space="preserve"> </w:t>
      </w:r>
      <w:r w:rsidR="001A2B54">
        <w:rPr>
          <w:rFonts w:ascii="Times New Roman" w:eastAsia="Times New Roman" w:hAnsi="Times New Roman" w:cs="Times New Roman"/>
        </w:rPr>
        <w:t xml:space="preserve">those </w:t>
      </w:r>
      <w:r w:rsidR="00F258DF">
        <w:rPr>
          <w:rFonts w:ascii="Times New Roman" w:eastAsia="Times New Roman" w:hAnsi="Times New Roman" w:cs="Times New Roman"/>
        </w:rPr>
        <w:t>available to be</w:t>
      </w:r>
      <w:r w:rsidR="003B38F2">
        <w:rPr>
          <w:rFonts w:ascii="Times New Roman" w:eastAsia="Times New Roman" w:hAnsi="Times New Roman" w:cs="Times New Roman"/>
        </w:rPr>
        <w:t xml:space="preserve"> perturbed </w:t>
      </w:r>
      <w:r w:rsidR="008B550A">
        <w:rPr>
          <w:rFonts w:ascii="Times New Roman" w:eastAsia="Times New Roman" w:hAnsi="Times New Roman" w:cs="Times New Roman"/>
        </w:rPr>
        <w:t xml:space="preserve">using </w:t>
      </w:r>
      <w:r w:rsidR="003B38F2">
        <w:rPr>
          <w:rFonts w:ascii="Times New Roman" w:eastAsia="Times New Roman" w:hAnsi="Times New Roman" w:cs="Times New Roman"/>
        </w:rPr>
        <w:t>weather@home</w:t>
      </w:r>
      <w:r w:rsidR="008B550A">
        <w:rPr>
          <w:rFonts w:ascii="Times New Roman" w:eastAsia="Times New Roman" w:hAnsi="Times New Roman" w:cs="Times New Roman"/>
        </w:rPr>
        <w:t xml:space="preserve"> at the time</w:t>
      </w:r>
      <w:r w:rsidR="00F258DF">
        <w:rPr>
          <w:rFonts w:ascii="Times New Roman" w:eastAsia="Times New Roman" w:hAnsi="Times New Roman" w:cs="Times New Roman"/>
        </w:rPr>
        <w:t>.</w:t>
      </w:r>
      <w:r>
        <w:rPr>
          <w:rFonts w:ascii="Times New Roman" w:eastAsia="Times New Roman" w:hAnsi="Times New Roman" w:cs="Times New Roman"/>
        </w:rPr>
        <w:t xml:space="preserve"> </w:t>
      </w:r>
      <w:r w:rsidR="006903C7">
        <w:rPr>
          <w:rFonts w:ascii="Times New Roman" w:eastAsia="Times New Roman" w:hAnsi="Times New Roman" w:cs="Times New Roman"/>
        </w:rPr>
        <w:t xml:space="preserve">Ranges for most parameter perturbations </w:t>
      </w:r>
      <w:r w:rsidR="001A2B54">
        <w:rPr>
          <w:rFonts w:ascii="Times New Roman" w:eastAsia="Times New Roman" w:hAnsi="Times New Roman" w:cs="Times New Roman"/>
        </w:rPr>
        <w:t>were</w:t>
      </w:r>
      <w:r w:rsidR="006903C7">
        <w:rPr>
          <w:rFonts w:ascii="Times New Roman" w:eastAsia="Times New Roman" w:hAnsi="Times New Roman" w:cs="Times New Roman"/>
        </w:rPr>
        <w:t xml:space="preserve"> 1/3 to 3 times the default value, but for certain parameters (e.g., empirically adjusted cloud fraction, EACF), only values greater than the default value </w:t>
      </w:r>
      <w:r w:rsidR="001A2B54">
        <w:rPr>
          <w:rFonts w:ascii="Times New Roman" w:eastAsia="Times New Roman" w:hAnsi="Times New Roman" w:cs="Times New Roman"/>
        </w:rPr>
        <w:t xml:space="preserve">were </w:t>
      </w:r>
      <w:r w:rsidR="006903C7">
        <w:rPr>
          <w:rFonts w:ascii="Times New Roman" w:eastAsia="Times New Roman" w:hAnsi="Times New Roman" w:cs="Times New Roman"/>
        </w:rPr>
        <w:t xml:space="preserve">used (Table 1).  </w:t>
      </w:r>
      <w:r>
        <w:rPr>
          <w:rFonts w:ascii="Times New Roman" w:eastAsia="Times New Roman" w:hAnsi="Times New Roman" w:cs="Times New Roman"/>
        </w:rPr>
        <w:t xml:space="preserve">We intentionally began with </w:t>
      </w:r>
      <w:r w:rsidR="006903C7">
        <w:rPr>
          <w:rFonts w:ascii="Times New Roman" w:eastAsia="Times New Roman" w:hAnsi="Times New Roman" w:cs="Times New Roman"/>
        </w:rPr>
        <w:t xml:space="preserve">ranges generally wider than those used in previous studies (Murphy et al. 2004; </w:t>
      </w:r>
      <w:r w:rsidR="006903C7">
        <w:rPr>
          <w:rFonts w:ascii="Times New Roman" w:eastAsia="Times New Roman" w:hAnsi="Times New Roman" w:cs="Times New Roman"/>
        </w:rPr>
        <w:lastRenderedPageBreak/>
        <w:t xml:space="preserve">Yamazaki et al. 2013) </w:t>
      </w:r>
      <w:r>
        <w:rPr>
          <w:rFonts w:ascii="Times New Roman" w:eastAsia="Times New Roman" w:hAnsi="Times New Roman" w:cs="Times New Roman"/>
        </w:rPr>
        <w:t xml:space="preserve">because we intended to refine the ranges through multiple </w:t>
      </w:r>
      <w:r w:rsidR="00F258DF">
        <w:rPr>
          <w:rFonts w:ascii="Times New Roman" w:eastAsia="Times New Roman" w:hAnsi="Times New Roman" w:cs="Times New Roman"/>
        </w:rPr>
        <w:t xml:space="preserve">phases </w:t>
      </w:r>
      <w:r w:rsidR="003B38F2">
        <w:rPr>
          <w:rFonts w:ascii="Times New Roman" w:eastAsia="Times New Roman" w:hAnsi="Times New Roman" w:cs="Times New Roman"/>
        </w:rPr>
        <w:t xml:space="preserve">of </w:t>
      </w:r>
      <w:r>
        <w:rPr>
          <w:rFonts w:ascii="Times New Roman" w:eastAsia="Times New Roman" w:hAnsi="Times New Roman" w:cs="Times New Roman"/>
        </w:rPr>
        <w:t>PPEs</w:t>
      </w:r>
      <w:r w:rsidR="006903C7">
        <w:rPr>
          <w:rFonts w:ascii="Times New Roman" w:eastAsia="Times New Roman" w:hAnsi="Times New Roman" w:cs="Times New Roman"/>
        </w:rPr>
        <w:t>.</w:t>
      </w:r>
    </w:p>
    <w:p w14:paraId="34023E2B" w14:textId="77777777" w:rsidR="0086575E" w:rsidRDefault="0086575E">
      <w:pPr>
        <w:spacing w:line="480" w:lineRule="auto"/>
        <w:jc w:val="both"/>
        <w:rPr>
          <w:rFonts w:ascii="Times New Roman" w:eastAsia="Times New Roman" w:hAnsi="Times New Roman" w:cs="Times New Roman"/>
        </w:rPr>
      </w:pPr>
    </w:p>
    <w:p w14:paraId="5517C180" w14:textId="5E805496"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Though a principal objective </w:t>
      </w:r>
      <w:r w:rsidR="00B6338B">
        <w:rPr>
          <w:rFonts w:ascii="Times New Roman" w:eastAsia="Times New Roman" w:hAnsi="Times New Roman" w:cs="Times New Roman"/>
        </w:rPr>
        <w:t>was</w:t>
      </w:r>
      <w:r>
        <w:rPr>
          <w:rFonts w:ascii="Times New Roman" w:eastAsia="Times New Roman" w:hAnsi="Times New Roman" w:cs="Times New Roman"/>
        </w:rPr>
        <w:t xml:space="preserve"> to evaluate sensitivity </w:t>
      </w:r>
      <w:r w:rsidR="00EF3539">
        <w:rPr>
          <w:rFonts w:ascii="Times New Roman" w:eastAsia="Times New Roman" w:hAnsi="Times New Roman" w:cs="Times New Roman"/>
        </w:rPr>
        <w:t xml:space="preserve">of the regional climate </w:t>
      </w:r>
      <w:r>
        <w:rPr>
          <w:rFonts w:ascii="Times New Roman" w:eastAsia="Times New Roman" w:hAnsi="Times New Roman" w:cs="Times New Roman"/>
        </w:rPr>
        <w:t xml:space="preserve">to atmospheric parameters, sensitivities may be a function of land-atmosphere exchanges (Sippel et al., 2016; Guillod et al., 2017).  While many parameters </w:t>
      </w:r>
      <w:r w:rsidR="00A326F9">
        <w:rPr>
          <w:rFonts w:ascii="Times New Roman" w:eastAsia="Times New Roman" w:hAnsi="Times New Roman" w:cs="Times New Roman"/>
        </w:rPr>
        <w:t xml:space="preserve">influence </w:t>
      </w:r>
      <w:r>
        <w:rPr>
          <w:rFonts w:ascii="Times New Roman" w:eastAsia="Times New Roman" w:hAnsi="Times New Roman" w:cs="Times New Roman"/>
        </w:rPr>
        <w:t xml:space="preserve">land-atmosphere </w:t>
      </w:r>
      <w:r w:rsidR="00A326F9">
        <w:rPr>
          <w:rFonts w:ascii="Times New Roman" w:eastAsia="Times New Roman" w:hAnsi="Times New Roman" w:cs="Times New Roman"/>
        </w:rPr>
        <w:t xml:space="preserve">energy and water </w:t>
      </w:r>
      <w:r>
        <w:rPr>
          <w:rFonts w:ascii="Times New Roman" w:eastAsia="Times New Roman" w:hAnsi="Times New Roman" w:cs="Times New Roman"/>
        </w:rPr>
        <w:t>exchanges in MOSES2, one</w:t>
      </w:r>
      <w:r w:rsidR="008B550A">
        <w:rPr>
          <w:rFonts w:ascii="Times New Roman" w:eastAsia="Times New Roman" w:hAnsi="Times New Roman" w:cs="Times New Roman"/>
        </w:rPr>
        <w:t xml:space="preserve"> (</w:t>
      </w:r>
      <w:r w:rsidR="00417F7E">
        <w:rPr>
          <w:rFonts w:ascii="Times New Roman" w:eastAsia="Times New Roman" w:hAnsi="Times New Roman" w:cs="Times New Roman"/>
        </w:rPr>
        <w:t>V_CRIT_ALPHA</w:t>
      </w:r>
      <w:r w:rsidR="008B550A">
        <w:rPr>
          <w:rFonts w:ascii="Times New Roman" w:eastAsia="Times New Roman" w:hAnsi="Times New Roman" w:cs="Times New Roman"/>
        </w:rPr>
        <w:t xml:space="preserve">) has been shown to be particularly important (Booth et al., 2012) so was included in our tuning exercise.  </w:t>
      </w:r>
      <w:r w:rsidR="00661D88">
        <w:rPr>
          <w:rFonts w:ascii="Times New Roman" w:eastAsia="Times New Roman" w:hAnsi="Times New Roman" w:cs="Times New Roman"/>
        </w:rPr>
        <w:t>V_CRIT_ALPHA</w:t>
      </w:r>
      <w:r w:rsidR="00661D88" w:rsidDel="00661D88">
        <w:rPr>
          <w:rFonts w:ascii="Times New Roman" w:eastAsia="Times New Roman" w:hAnsi="Times New Roman" w:cs="Times New Roman"/>
        </w:rPr>
        <w:t xml:space="preserve"> </w:t>
      </w:r>
      <w:r w:rsidR="008B550A">
        <w:rPr>
          <w:rFonts w:ascii="Times New Roman" w:eastAsia="Times New Roman" w:hAnsi="Times New Roman" w:cs="Times New Roman"/>
        </w:rPr>
        <w:t>defines</w:t>
      </w:r>
      <w:r w:rsidR="00B6338B">
        <w:rPr>
          <w:rFonts w:ascii="Times New Roman" w:eastAsia="Times New Roman" w:hAnsi="Times New Roman" w:cs="Times New Roman"/>
        </w:rPr>
        <w:t xml:space="preserve"> the soil water content below which transpiration begins being limited by </w:t>
      </w:r>
      <w:r w:rsidR="00011F3B">
        <w:rPr>
          <w:rFonts w:ascii="Times New Roman" w:eastAsia="Times New Roman" w:hAnsi="Times New Roman" w:cs="Times New Roman"/>
        </w:rPr>
        <w:t xml:space="preserve">soil </w:t>
      </w:r>
      <w:r w:rsidR="00B6338B">
        <w:rPr>
          <w:rFonts w:ascii="Times New Roman" w:eastAsia="Times New Roman" w:hAnsi="Times New Roman" w:cs="Times New Roman"/>
        </w:rPr>
        <w:t xml:space="preserve">water </w:t>
      </w:r>
      <w:r w:rsidR="00011F3B">
        <w:rPr>
          <w:rFonts w:ascii="Times New Roman" w:eastAsia="Times New Roman" w:hAnsi="Times New Roman" w:cs="Times New Roman"/>
        </w:rPr>
        <w:t>availability</w:t>
      </w:r>
      <w:r w:rsidR="00B6338B">
        <w:rPr>
          <w:rFonts w:ascii="Times New Roman" w:eastAsia="Times New Roman" w:hAnsi="Times New Roman" w:cs="Times New Roman"/>
        </w:rPr>
        <w:t xml:space="preserve"> and not solely the evaporative demand</w:t>
      </w:r>
      <w:r>
        <w:rPr>
          <w:rFonts w:ascii="Times New Roman" w:eastAsia="Times New Roman" w:hAnsi="Times New Roman" w:cs="Times New Roman"/>
        </w:rPr>
        <w:t xml:space="preserve">. </w:t>
      </w:r>
    </w:p>
    <w:p w14:paraId="39DCBAD3" w14:textId="77777777" w:rsidR="0086575E" w:rsidRDefault="0086575E">
      <w:pPr>
        <w:spacing w:line="480" w:lineRule="auto"/>
        <w:jc w:val="both"/>
        <w:rPr>
          <w:rFonts w:ascii="Times New Roman" w:eastAsia="Times New Roman" w:hAnsi="Times New Roman" w:cs="Times New Roman"/>
        </w:rPr>
      </w:pPr>
    </w:p>
    <w:p w14:paraId="64A9D5FB" w14:textId="01B384AE" w:rsidR="00A15CAB" w:rsidRPr="00A15CAB" w:rsidRDefault="00A15CAB">
      <w:pPr>
        <w:spacing w:line="480" w:lineRule="auto"/>
        <w:jc w:val="both"/>
        <w:rPr>
          <w:rFonts w:ascii="Times New Roman" w:eastAsia="Times New Roman" w:hAnsi="Times New Roman" w:cs="Times New Roman"/>
          <w:b/>
        </w:rPr>
      </w:pPr>
      <w:r w:rsidRPr="00A15CAB">
        <w:rPr>
          <w:rFonts w:ascii="Times New Roman" w:eastAsia="Times New Roman" w:hAnsi="Times New Roman" w:cs="Times New Roman"/>
          <w:b/>
        </w:rPr>
        <w:t>2.</w:t>
      </w:r>
      <w:r w:rsidR="00726DAC">
        <w:rPr>
          <w:rFonts w:ascii="Times New Roman" w:eastAsia="Times New Roman" w:hAnsi="Times New Roman" w:cs="Times New Roman"/>
          <w:b/>
        </w:rPr>
        <w:t>4</w:t>
      </w:r>
      <w:r w:rsidRPr="00A15CAB">
        <w:rPr>
          <w:rFonts w:ascii="Times New Roman" w:eastAsia="Times New Roman" w:hAnsi="Times New Roman" w:cs="Times New Roman"/>
          <w:b/>
        </w:rPr>
        <w:t xml:space="preserve"> Observational data</w:t>
      </w:r>
    </w:p>
    <w:p w14:paraId="3C3632F2" w14:textId="74A1ABE9"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The regional biases in</w:t>
      </w:r>
      <w:r w:rsidR="00F1539B">
        <w:rPr>
          <w:rFonts w:ascii="Times New Roman" w:eastAsia="Times New Roman" w:hAnsi="Times New Roman" w:cs="Times New Roman"/>
        </w:rPr>
        <w:t xml:space="preserve"> MAC-T, </w:t>
      </w:r>
      <w:r>
        <w:rPr>
          <w:rFonts w:ascii="Times New Roman" w:eastAsia="Times New Roman" w:hAnsi="Times New Roman" w:cs="Times New Roman"/>
        </w:rPr>
        <w:t xml:space="preserve">JJA-T, JJA-Pr, DJF-T and DJF-Pr </w:t>
      </w:r>
      <w:r w:rsidR="00FD3ED0">
        <w:rPr>
          <w:rFonts w:ascii="Times New Roman" w:eastAsia="Times New Roman" w:hAnsi="Times New Roman" w:cs="Times New Roman"/>
        </w:rPr>
        <w:t xml:space="preserve"> - </w:t>
      </w:r>
      <w:r>
        <w:rPr>
          <w:rFonts w:ascii="Times New Roman" w:eastAsia="Times New Roman" w:hAnsi="Times New Roman" w:cs="Times New Roman"/>
        </w:rPr>
        <w:t xml:space="preserve">were all calculated with respect to the 4-km resolution </w:t>
      </w:r>
      <w:r w:rsidR="00650247">
        <w:rPr>
          <w:rFonts w:ascii="Times New Roman" w:eastAsia="Times New Roman" w:hAnsi="Times New Roman" w:cs="Times New Roman"/>
        </w:rPr>
        <w:t xml:space="preserve">monthly </w:t>
      </w:r>
      <w:r>
        <w:rPr>
          <w:rFonts w:ascii="Times New Roman" w:eastAsia="Times New Roman" w:hAnsi="Times New Roman" w:cs="Times New Roman"/>
        </w:rPr>
        <w:t>PRISM dataset</w:t>
      </w:r>
      <w:r w:rsidR="00E944D5">
        <w:rPr>
          <w:rFonts w:ascii="Times New Roman" w:eastAsia="Times New Roman" w:hAnsi="Times New Roman" w:cs="Times New Roman"/>
        </w:rPr>
        <w:t>, after regridding the PRISM data to the HadRM3P grid.</w:t>
      </w:r>
      <w:r>
        <w:rPr>
          <w:rFonts w:ascii="Times New Roman" w:eastAsia="Times New Roman" w:hAnsi="Times New Roman" w:cs="Times New Roman"/>
        </w:rPr>
        <w:t xml:space="preserve"> </w:t>
      </w:r>
      <w:r w:rsidR="00A91212">
        <w:rPr>
          <w:rFonts w:ascii="Times New Roman" w:eastAsia="Times New Roman" w:hAnsi="Times New Roman" w:cs="Times New Roman"/>
        </w:rPr>
        <w:t xml:space="preserve">To </w:t>
      </w:r>
      <w:r w:rsidR="00F62BFF">
        <w:rPr>
          <w:rFonts w:ascii="Times New Roman" w:eastAsia="Times New Roman" w:hAnsi="Times New Roman" w:cs="Times New Roman"/>
        </w:rPr>
        <w:t>consider</w:t>
      </w:r>
      <w:r w:rsidR="00A91212">
        <w:rPr>
          <w:rFonts w:ascii="Times New Roman" w:eastAsia="Times New Roman" w:hAnsi="Times New Roman" w:cs="Times New Roman"/>
        </w:rPr>
        <w:t xml:space="preserve"> observational uncertainty, w</w:t>
      </w:r>
      <w:r>
        <w:rPr>
          <w:rFonts w:ascii="Times New Roman" w:eastAsia="Times New Roman" w:hAnsi="Times New Roman" w:cs="Times New Roman"/>
        </w:rPr>
        <w:t xml:space="preserve">e also compared JJA-T biases </w:t>
      </w:r>
      <w:r w:rsidR="000C463A">
        <w:rPr>
          <w:rFonts w:ascii="Times New Roman" w:eastAsia="Times New Roman" w:hAnsi="Times New Roman" w:cs="Times New Roman"/>
        </w:rPr>
        <w:t xml:space="preserve">using </w:t>
      </w:r>
      <w:r w:rsidRPr="000C463A">
        <w:rPr>
          <w:rFonts w:ascii="Times New Roman" w:eastAsia="Times New Roman" w:hAnsi="Times New Roman" w:cs="Times New Roman"/>
        </w:rPr>
        <w:t>four other observational datasets</w:t>
      </w:r>
      <w:r w:rsidR="000C463A">
        <w:rPr>
          <w:rFonts w:ascii="Times New Roman" w:eastAsia="Times New Roman" w:hAnsi="Times New Roman" w:cs="Times New Roman"/>
        </w:rPr>
        <w:t xml:space="preserve">: 1) </w:t>
      </w:r>
      <w:r w:rsidR="00A326F9">
        <w:rPr>
          <w:rFonts w:ascii="Times New Roman" w:eastAsia="Times New Roman" w:hAnsi="Times New Roman" w:cs="Times New Roman"/>
        </w:rPr>
        <w:t>N</w:t>
      </w:r>
      <w:r w:rsidR="000C463A">
        <w:rPr>
          <w:rFonts w:ascii="Times New Roman" w:eastAsia="Times New Roman" w:hAnsi="Times New Roman" w:cs="Times New Roman"/>
        </w:rPr>
        <w:t>C</w:t>
      </w:r>
      <w:r w:rsidR="005C3E5F">
        <w:rPr>
          <w:rFonts w:ascii="Times New Roman" w:eastAsia="Times New Roman" w:hAnsi="Times New Roman" w:cs="Times New Roman"/>
        </w:rPr>
        <w:t xml:space="preserve">EP/NCAR Reanalysis 1 </w:t>
      </w:r>
      <w:r w:rsidR="00A326F9">
        <w:rPr>
          <w:rFonts w:ascii="Times New Roman" w:eastAsia="Times New Roman" w:hAnsi="Times New Roman" w:cs="Times New Roman"/>
        </w:rPr>
        <w:t>(</w:t>
      </w:r>
      <w:r w:rsidR="00ED3EFC">
        <w:rPr>
          <w:rFonts w:ascii="Times New Roman" w:eastAsia="Times New Roman" w:hAnsi="Times New Roman" w:cs="Times New Roman"/>
        </w:rPr>
        <w:t>NCEP</w:t>
      </w:r>
      <w:r w:rsidR="004C402E">
        <w:rPr>
          <w:rFonts w:ascii="Times New Roman" w:eastAsia="Times New Roman" w:hAnsi="Times New Roman" w:cs="Times New Roman"/>
        </w:rPr>
        <w:t xml:space="preserve">, </w:t>
      </w:r>
      <w:r w:rsidR="00A326F9">
        <w:rPr>
          <w:rFonts w:ascii="Times New Roman" w:eastAsia="Times New Roman" w:hAnsi="Times New Roman" w:cs="Times New Roman"/>
        </w:rPr>
        <w:t>K</w:t>
      </w:r>
      <w:r w:rsidR="000C463A">
        <w:rPr>
          <w:rFonts w:ascii="Times New Roman" w:eastAsia="Times New Roman" w:hAnsi="Times New Roman" w:cs="Times New Roman"/>
        </w:rPr>
        <w:t>alnay et al., 1996)</w:t>
      </w:r>
      <w:r w:rsidR="00ED3EC2">
        <w:rPr>
          <w:rFonts w:ascii="Times New Roman" w:eastAsia="Times New Roman" w:hAnsi="Times New Roman" w:cs="Times New Roman"/>
        </w:rPr>
        <w:t xml:space="preserve">, </w:t>
      </w:r>
      <w:r w:rsidR="000C463A">
        <w:rPr>
          <w:rFonts w:ascii="Times New Roman" w:eastAsia="Times New Roman" w:hAnsi="Times New Roman" w:cs="Times New Roman"/>
        </w:rPr>
        <w:t xml:space="preserve">2) </w:t>
      </w:r>
      <w:r w:rsidR="005C3E5F">
        <w:rPr>
          <w:rFonts w:ascii="Times New Roman" w:eastAsia="Times New Roman" w:hAnsi="Times New Roman" w:cs="Times New Roman"/>
        </w:rPr>
        <w:t xml:space="preserve">the Climate Forecast System Reanalysis and Reforecast </w:t>
      </w:r>
      <w:r w:rsidR="00A326F9">
        <w:rPr>
          <w:rFonts w:ascii="Times New Roman" w:eastAsia="Times New Roman" w:hAnsi="Times New Roman" w:cs="Times New Roman"/>
        </w:rPr>
        <w:t>(</w:t>
      </w:r>
      <w:r w:rsidR="00ED3EC2">
        <w:rPr>
          <w:rFonts w:ascii="Times New Roman" w:eastAsia="Times New Roman" w:hAnsi="Times New Roman" w:cs="Times New Roman"/>
        </w:rPr>
        <w:t>CFSR</w:t>
      </w:r>
      <w:r w:rsidR="004C402E">
        <w:rPr>
          <w:rFonts w:ascii="Times New Roman" w:eastAsia="Times New Roman" w:hAnsi="Times New Roman" w:cs="Times New Roman"/>
        </w:rPr>
        <w:t>,</w:t>
      </w:r>
      <w:r w:rsidR="00A326F9">
        <w:rPr>
          <w:rFonts w:ascii="Times New Roman" w:eastAsia="Times New Roman" w:hAnsi="Times New Roman" w:cs="Times New Roman"/>
        </w:rPr>
        <w:t xml:space="preserve"> </w:t>
      </w:r>
      <w:r w:rsidR="005C3E5F">
        <w:rPr>
          <w:rFonts w:ascii="Times New Roman" w:eastAsia="Times New Roman" w:hAnsi="Times New Roman" w:cs="Times New Roman"/>
        </w:rPr>
        <w:t>Saha et al., 2010)</w:t>
      </w:r>
      <w:r w:rsidR="00ED3EC2">
        <w:rPr>
          <w:rFonts w:ascii="Times New Roman" w:eastAsia="Times New Roman" w:hAnsi="Times New Roman" w:cs="Times New Roman"/>
        </w:rPr>
        <w:t xml:space="preserve">, </w:t>
      </w:r>
      <w:r w:rsidR="000C463A">
        <w:rPr>
          <w:rFonts w:ascii="Times New Roman" w:eastAsia="Times New Roman" w:hAnsi="Times New Roman" w:cs="Times New Roman"/>
        </w:rPr>
        <w:t xml:space="preserve">3) </w:t>
      </w:r>
      <w:r w:rsidR="00A326F9">
        <w:rPr>
          <w:rFonts w:ascii="Times New Roman" w:eastAsia="Times New Roman" w:hAnsi="Times New Roman" w:cs="Times New Roman"/>
        </w:rPr>
        <w:t>t</w:t>
      </w:r>
      <w:r w:rsidR="005C3E5F">
        <w:rPr>
          <w:rFonts w:ascii="Times New Roman" w:eastAsia="Times New Roman" w:hAnsi="Times New Roman" w:cs="Times New Roman"/>
        </w:rPr>
        <w:t xml:space="preserve">he Modern-Era Retrospective Analysis for Research and Applications Version2 </w:t>
      </w:r>
      <w:r w:rsidR="00A326F9">
        <w:rPr>
          <w:rFonts w:ascii="Times New Roman" w:eastAsia="Times New Roman" w:hAnsi="Times New Roman" w:cs="Times New Roman"/>
        </w:rPr>
        <w:t>(</w:t>
      </w:r>
      <w:r w:rsidR="00ED3EC2">
        <w:rPr>
          <w:rFonts w:ascii="Times New Roman" w:eastAsia="Times New Roman" w:hAnsi="Times New Roman" w:cs="Times New Roman"/>
        </w:rPr>
        <w:t>MERRA2</w:t>
      </w:r>
      <w:r w:rsidR="004C402E">
        <w:rPr>
          <w:rFonts w:ascii="Times New Roman" w:eastAsia="Times New Roman" w:hAnsi="Times New Roman" w:cs="Times New Roman"/>
        </w:rPr>
        <w:t>,</w:t>
      </w:r>
      <w:r w:rsidR="00A326F9">
        <w:rPr>
          <w:rFonts w:ascii="Times New Roman" w:eastAsia="Times New Roman" w:hAnsi="Times New Roman" w:cs="Times New Roman"/>
        </w:rPr>
        <w:t xml:space="preserve"> </w:t>
      </w:r>
      <w:r w:rsidR="005C3E5F">
        <w:rPr>
          <w:rFonts w:ascii="Times New Roman" w:eastAsia="Times New Roman" w:hAnsi="Times New Roman" w:cs="Times New Roman"/>
        </w:rPr>
        <w:t>Gelaro et al., 2017)</w:t>
      </w:r>
      <w:r w:rsidR="00ED3EC2">
        <w:rPr>
          <w:rFonts w:ascii="Times New Roman" w:eastAsia="Times New Roman" w:hAnsi="Times New Roman" w:cs="Times New Roman"/>
        </w:rPr>
        <w:t xml:space="preserve">, and </w:t>
      </w:r>
      <w:r w:rsidR="000C463A">
        <w:rPr>
          <w:rFonts w:ascii="Times New Roman" w:eastAsia="Times New Roman" w:hAnsi="Times New Roman" w:cs="Times New Roman"/>
        </w:rPr>
        <w:t xml:space="preserve">4) </w:t>
      </w:r>
      <w:r w:rsidR="008635E6">
        <w:rPr>
          <w:rFonts w:ascii="Times New Roman" w:eastAsia="Times New Roman" w:hAnsi="Times New Roman" w:cs="Times New Roman"/>
        </w:rPr>
        <w:t>Climatic Research Unit</w:t>
      </w:r>
      <w:r w:rsidR="004F29D7">
        <w:rPr>
          <w:rFonts w:ascii="Times New Roman" w:eastAsia="Times New Roman" w:hAnsi="Times New Roman" w:cs="Times New Roman"/>
        </w:rPr>
        <w:t xml:space="preserve"> temperature dataset </w:t>
      </w:r>
      <w:r w:rsidR="00F1426F">
        <w:rPr>
          <w:rFonts w:ascii="Times New Roman" w:eastAsia="Times New Roman" w:hAnsi="Times New Roman" w:cs="Times New Roman"/>
        </w:rPr>
        <w:t>v</w:t>
      </w:r>
      <w:r w:rsidR="00F1426F" w:rsidRPr="00F1426F">
        <w:rPr>
          <w:rFonts w:ascii="Times New Roman" w:eastAsia="Times New Roman" w:hAnsi="Times New Roman" w:cs="Times New Roman"/>
        </w:rPr>
        <w:t>4.00</w:t>
      </w:r>
      <w:r w:rsidR="008635E6">
        <w:rPr>
          <w:rFonts w:ascii="Times New Roman" w:eastAsia="Times New Roman" w:hAnsi="Times New Roman" w:cs="Times New Roman"/>
        </w:rPr>
        <w:t xml:space="preserve"> </w:t>
      </w:r>
      <w:r w:rsidR="00A326F9">
        <w:rPr>
          <w:rFonts w:ascii="Times New Roman" w:eastAsia="Times New Roman" w:hAnsi="Times New Roman" w:cs="Times New Roman"/>
        </w:rPr>
        <w:t>(</w:t>
      </w:r>
      <w:r w:rsidR="00ED3EFC">
        <w:rPr>
          <w:rFonts w:ascii="Times New Roman" w:eastAsia="Times New Roman" w:hAnsi="Times New Roman" w:cs="Times New Roman"/>
        </w:rPr>
        <w:t>CRU</w:t>
      </w:r>
      <w:r w:rsidR="004C402E">
        <w:rPr>
          <w:rFonts w:ascii="Times New Roman" w:eastAsia="Times New Roman" w:hAnsi="Times New Roman" w:cs="Times New Roman"/>
        </w:rPr>
        <w:t>,</w:t>
      </w:r>
      <w:r w:rsidR="00A326F9">
        <w:rPr>
          <w:rFonts w:ascii="Times New Roman" w:eastAsia="Times New Roman" w:hAnsi="Times New Roman" w:cs="Times New Roman"/>
        </w:rPr>
        <w:t xml:space="preserve"> </w:t>
      </w:r>
      <w:r w:rsidR="005C3E5F">
        <w:rPr>
          <w:rFonts w:ascii="Times New Roman" w:eastAsia="Times New Roman" w:hAnsi="Times New Roman" w:cs="Times New Roman"/>
        </w:rPr>
        <w:t>Harris et al., 2014)</w:t>
      </w:r>
      <w:r w:rsidR="00A326F9">
        <w:rPr>
          <w:rFonts w:ascii="Times New Roman" w:eastAsia="Times New Roman" w:hAnsi="Times New Roman" w:cs="Times New Roman"/>
        </w:rPr>
        <w:t xml:space="preserve">.  </w:t>
      </w:r>
      <w:r w:rsidR="00205827" w:rsidRPr="00205827">
        <w:rPr>
          <w:rFonts w:ascii="Times New Roman" w:eastAsia="Times New Roman" w:hAnsi="Times New Roman" w:cs="Times New Roman"/>
        </w:rPr>
        <w:t xml:space="preserve">The four datasets are not shown here for the regional analysis because the maximum regionally averaged difference (0.71 °C) among the datasets </w:t>
      </w:r>
      <w:r w:rsidR="00EE76B9">
        <w:rPr>
          <w:rFonts w:ascii="Times New Roman" w:eastAsia="Times New Roman" w:hAnsi="Times New Roman" w:cs="Times New Roman"/>
        </w:rPr>
        <w:t xml:space="preserve">is </w:t>
      </w:r>
      <w:r w:rsidR="00285DBE">
        <w:rPr>
          <w:rFonts w:ascii="Times New Roman" w:eastAsia="Times New Roman" w:hAnsi="Times New Roman" w:cs="Times New Roman"/>
        </w:rPr>
        <w:t xml:space="preserve">less than 1/5 of </w:t>
      </w:r>
      <w:r w:rsidR="00205827" w:rsidRPr="00205827">
        <w:rPr>
          <w:rFonts w:ascii="Times New Roman" w:eastAsia="Times New Roman" w:hAnsi="Times New Roman" w:cs="Times New Roman"/>
        </w:rPr>
        <w:t xml:space="preserve"> the regionally averaged JJA-T bias. Throughout this paper, </w:t>
      </w:r>
      <w:ins w:id="89" w:author="Sihan Li" w:date="2019-04-10T09:32:00Z">
        <w:r w:rsidR="00E57BCB" w:rsidRPr="00E57BCB">
          <w:rPr>
            <w:rFonts w:ascii="Times New Roman" w:eastAsia="Times New Roman" w:hAnsi="Times New Roman" w:cs="Times New Roman"/>
          </w:rPr>
          <w:t>biases of the regional model outputs</w:t>
        </w:r>
      </w:ins>
      <w:del w:id="90" w:author="Sihan Li" w:date="2019-04-10T09:32:00Z">
        <w:r w:rsidR="00205827" w:rsidRPr="00205827" w:rsidDel="00E57BCB">
          <w:rPr>
            <w:rFonts w:ascii="Times New Roman" w:eastAsia="Times New Roman" w:hAnsi="Times New Roman" w:cs="Times New Roman"/>
          </w:rPr>
          <w:delText>regional biases</w:delText>
        </w:r>
      </w:del>
      <w:r w:rsidR="00205827" w:rsidRPr="00205827">
        <w:rPr>
          <w:rFonts w:ascii="Times New Roman" w:eastAsia="Times New Roman" w:hAnsi="Times New Roman" w:cs="Times New Roman"/>
        </w:rPr>
        <w:t xml:space="preserve"> </w:t>
      </w:r>
      <w:r w:rsidR="006D6B89">
        <w:rPr>
          <w:rFonts w:ascii="Times New Roman" w:eastAsia="Times New Roman" w:hAnsi="Times New Roman" w:cs="Times New Roman"/>
        </w:rPr>
        <w:t>are calculated with respect to</w:t>
      </w:r>
      <w:r w:rsidR="00205827" w:rsidRPr="00205827">
        <w:rPr>
          <w:rFonts w:ascii="Times New Roman" w:eastAsia="Times New Roman" w:hAnsi="Times New Roman" w:cs="Times New Roman"/>
        </w:rPr>
        <w:t xml:space="preserve"> PRISM.</w:t>
      </w:r>
    </w:p>
    <w:p w14:paraId="5227EDD3" w14:textId="77777777" w:rsidR="000C463A" w:rsidRDefault="000C463A">
      <w:pPr>
        <w:spacing w:line="480" w:lineRule="auto"/>
        <w:jc w:val="both"/>
        <w:rPr>
          <w:rFonts w:ascii="Times New Roman" w:eastAsia="Times New Roman" w:hAnsi="Times New Roman" w:cs="Times New Roman"/>
        </w:rPr>
      </w:pPr>
    </w:p>
    <w:p w14:paraId="0F50D1DF" w14:textId="242DA289" w:rsidR="00A06BAF" w:rsidRDefault="000C463A">
      <w:pPr>
        <w:spacing w:line="480" w:lineRule="auto"/>
        <w:jc w:val="both"/>
        <w:rPr>
          <w:rFonts w:ascii="Times New Roman" w:eastAsia="Times New Roman" w:hAnsi="Times New Roman" w:cs="Times New Roman"/>
        </w:rPr>
      </w:pPr>
      <w:r>
        <w:rPr>
          <w:rFonts w:ascii="Times New Roman" w:eastAsia="Times New Roman" w:hAnsi="Times New Roman" w:cs="Times New Roman"/>
        </w:rPr>
        <w:t>Th</w:t>
      </w:r>
      <w:r w:rsidR="005B2D10">
        <w:rPr>
          <w:rFonts w:ascii="Times New Roman" w:eastAsia="Times New Roman" w:hAnsi="Times New Roman" w:cs="Times New Roman"/>
        </w:rPr>
        <w:t xml:space="preserve">e </w:t>
      </w:r>
      <w:r w:rsidR="00704B9C">
        <w:rPr>
          <w:rFonts w:ascii="Times New Roman" w:eastAsia="Times New Roman" w:hAnsi="Times New Roman" w:cs="Times New Roman"/>
        </w:rPr>
        <w:t xml:space="preserve">biases in </w:t>
      </w:r>
      <w:r w:rsidR="005B2D10">
        <w:rPr>
          <w:rFonts w:ascii="Times New Roman" w:eastAsia="Times New Roman" w:hAnsi="Times New Roman" w:cs="Times New Roman"/>
        </w:rPr>
        <w:t xml:space="preserve">global </w:t>
      </w:r>
      <w:r w:rsidR="00704B9C">
        <w:rPr>
          <w:rFonts w:ascii="Times New Roman" w:eastAsia="Times New Roman" w:hAnsi="Times New Roman" w:cs="Times New Roman"/>
        </w:rPr>
        <w:t>temperature were calculated with respect to CRU, MERRA</w:t>
      </w:r>
      <w:r w:rsidR="00D1136B">
        <w:rPr>
          <w:rFonts w:ascii="Times New Roman" w:eastAsia="Times New Roman" w:hAnsi="Times New Roman" w:cs="Times New Roman"/>
        </w:rPr>
        <w:t>2</w:t>
      </w:r>
      <w:r w:rsidR="00704B9C">
        <w:rPr>
          <w:rFonts w:ascii="Times New Roman" w:eastAsia="Times New Roman" w:hAnsi="Times New Roman" w:cs="Times New Roman"/>
        </w:rPr>
        <w:t xml:space="preserve">, </w:t>
      </w:r>
      <w:r w:rsidR="00D1136B">
        <w:rPr>
          <w:rFonts w:ascii="Times New Roman" w:eastAsia="Times New Roman" w:hAnsi="Times New Roman" w:cs="Times New Roman"/>
        </w:rPr>
        <w:t>CSFR</w:t>
      </w:r>
      <w:r w:rsidR="005B2D10">
        <w:rPr>
          <w:rFonts w:ascii="Times New Roman" w:eastAsia="Times New Roman" w:hAnsi="Times New Roman" w:cs="Times New Roman"/>
        </w:rPr>
        <w:t>,</w:t>
      </w:r>
      <w:r w:rsidR="000455B9">
        <w:rPr>
          <w:rFonts w:ascii="Times New Roman" w:eastAsia="Times New Roman" w:hAnsi="Times New Roman" w:cs="Times New Roman"/>
        </w:rPr>
        <w:t xml:space="preserve"> NCEP,</w:t>
      </w:r>
      <w:r w:rsidR="005B2D10">
        <w:rPr>
          <w:rFonts w:ascii="Times New Roman" w:eastAsia="Times New Roman" w:hAnsi="Times New Roman" w:cs="Times New Roman"/>
        </w:rPr>
        <w:t xml:space="preserve"> and the Climate Prediction </w:t>
      </w:r>
      <w:r w:rsidR="006D39E6">
        <w:rPr>
          <w:rFonts w:ascii="Times New Roman" w:eastAsia="Times New Roman" w:hAnsi="Times New Roman" w:cs="Times New Roman"/>
        </w:rPr>
        <w:t>Centre</w:t>
      </w:r>
      <w:r w:rsidR="005B2D10">
        <w:rPr>
          <w:rFonts w:ascii="Times New Roman" w:eastAsia="Times New Roman" w:hAnsi="Times New Roman" w:cs="Times New Roman"/>
        </w:rPr>
        <w:t xml:space="preserve"> global land surface temperature data</w:t>
      </w:r>
      <w:r w:rsidR="00EE76B9">
        <w:rPr>
          <w:rFonts w:ascii="Times New Roman" w:eastAsia="Times New Roman" w:hAnsi="Times New Roman" w:cs="Times New Roman"/>
        </w:rPr>
        <w:t xml:space="preserve">; the latter is </w:t>
      </w:r>
      <w:r w:rsidR="005B2D10">
        <w:rPr>
          <w:rFonts w:ascii="Times New Roman" w:eastAsia="Times New Roman" w:hAnsi="Times New Roman" w:cs="Times New Roman"/>
        </w:rPr>
        <w:t>a combination of the station observations collected from Global Historical Climatology Network version 2 and the Climate Anomaly Monitoring System</w:t>
      </w:r>
      <w:r w:rsidR="009C422B">
        <w:rPr>
          <w:rFonts w:ascii="Times New Roman" w:eastAsia="Times New Roman" w:hAnsi="Times New Roman" w:cs="Times New Roman"/>
        </w:rPr>
        <w:t xml:space="preserve"> </w:t>
      </w:r>
      <w:r w:rsidR="004F29D7">
        <w:rPr>
          <w:rFonts w:ascii="Times New Roman" w:eastAsia="Times New Roman" w:hAnsi="Times New Roman" w:cs="Times New Roman"/>
        </w:rPr>
        <w:t>(</w:t>
      </w:r>
      <w:r w:rsidR="005B2D10">
        <w:rPr>
          <w:rFonts w:ascii="Times New Roman" w:eastAsia="Times New Roman" w:hAnsi="Times New Roman" w:cs="Times New Roman"/>
        </w:rPr>
        <w:t>GHCN-CAMS</w:t>
      </w:r>
      <w:r w:rsidR="004C402E">
        <w:rPr>
          <w:rFonts w:ascii="Times New Roman" w:eastAsia="Times New Roman" w:hAnsi="Times New Roman" w:cs="Times New Roman"/>
        </w:rPr>
        <w:t>,</w:t>
      </w:r>
      <w:r w:rsidR="004F29D7">
        <w:rPr>
          <w:rFonts w:ascii="Times New Roman" w:eastAsia="Times New Roman" w:hAnsi="Times New Roman" w:cs="Times New Roman"/>
        </w:rPr>
        <w:t xml:space="preserve"> </w:t>
      </w:r>
      <w:r w:rsidR="00374CB9">
        <w:rPr>
          <w:rFonts w:ascii="Times New Roman" w:eastAsia="Times New Roman" w:hAnsi="Times New Roman" w:cs="Times New Roman"/>
        </w:rPr>
        <w:t>Fan</w:t>
      </w:r>
      <w:r w:rsidR="008665A7">
        <w:rPr>
          <w:rFonts w:ascii="Times New Roman" w:eastAsia="Times New Roman" w:hAnsi="Times New Roman" w:cs="Times New Roman"/>
        </w:rPr>
        <w:t xml:space="preserve"> </w:t>
      </w:r>
      <w:r w:rsidR="00374CB9">
        <w:rPr>
          <w:rFonts w:ascii="Times New Roman" w:eastAsia="Times New Roman" w:hAnsi="Times New Roman" w:cs="Times New Roman"/>
        </w:rPr>
        <w:t>and van den Dool, 2008)</w:t>
      </w:r>
      <w:r w:rsidR="008665A7">
        <w:rPr>
          <w:rFonts w:ascii="Times New Roman" w:eastAsia="Times New Roman" w:hAnsi="Times New Roman" w:cs="Times New Roman"/>
        </w:rPr>
        <w:t>.  The</w:t>
      </w:r>
      <w:r w:rsidR="00D1136B">
        <w:rPr>
          <w:rFonts w:ascii="Times New Roman" w:eastAsia="Times New Roman" w:hAnsi="Times New Roman" w:cs="Times New Roman"/>
        </w:rPr>
        <w:t xml:space="preserve"> </w:t>
      </w:r>
      <w:r w:rsidR="005B2D10">
        <w:rPr>
          <w:rFonts w:ascii="Times New Roman" w:eastAsia="Times New Roman" w:hAnsi="Times New Roman" w:cs="Times New Roman"/>
        </w:rPr>
        <w:t>biases in global precipitation were calculated with respect to CRU, MERRA</w:t>
      </w:r>
      <w:r w:rsidR="00D1136B">
        <w:rPr>
          <w:rFonts w:ascii="Times New Roman" w:eastAsia="Times New Roman" w:hAnsi="Times New Roman" w:cs="Times New Roman"/>
        </w:rPr>
        <w:t>2</w:t>
      </w:r>
      <w:r w:rsidR="005B2D10">
        <w:rPr>
          <w:rFonts w:ascii="Times New Roman" w:eastAsia="Times New Roman" w:hAnsi="Times New Roman" w:cs="Times New Roman"/>
        </w:rPr>
        <w:t xml:space="preserve">, CFSR, </w:t>
      </w:r>
      <w:r w:rsidR="00D1136B">
        <w:rPr>
          <w:rFonts w:ascii="Times New Roman" w:eastAsia="Times New Roman" w:hAnsi="Times New Roman" w:cs="Times New Roman"/>
        </w:rPr>
        <w:t>Global Precipitation Climatology Project monthly precipitation</w:t>
      </w:r>
      <w:r w:rsidR="009C422B">
        <w:rPr>
          <w:rFonts w:ascii="Times New Roman" w:eastAsia="Times New Roman" w:hAnsi="Times New Roman" w:cs="Times New Roman"/>
        </w:rPr>
        <w:t xml:space="preserve"> </w:t>
      </w:r>
      <w:r w:rsidR="004C402E">
        <w:rPr>
          <w:rFonts w:ascii="Times New Roman" w:eastAsia="Times New Roman" w:hAnsi="Times New Roman" w:cs="Times New Roman"/>
        </w:rPr>
        <w:t>(GPCP,</w:t>
      </w:r>
      <w:r w:rsidR="008665A7">
        <w:rPr>
          <w:rFonts w:ascii="Times New Roman" w:eastAsia="Times New Roman" w:hAnsi="Times New Roman" w:cs="Times New Roman"/>
        </w:rPr>
        <w:t xml:space="preserve"> </w:t>
      </w:r>
      <w:r w:rsidR="00D1136B">
        <w:rPr>
          <w:rFonts w:ascii="Times New Roman" w:eastAsia="Times New Roman" w:hAnsi="Times New Roman" w:cs="Times New Roman"/>
        </w:rPr>
        <w:t>Adler et al., 2003)</w:t>
      </w:r>
      <w:r w:rsidR="005B2D10">
        <w:rPr>
          <w:rFonts w:ascii="Times New Roman" w:eastAsia="Times New Roman" w:hAnsi="Times New Roman" w:cs="Times New Roman"/>
        </w:rPr>
        <w:t xml:space="preserve">, </w:t>
      </w:r>
      <w:r w:rsidR="00D1136B" w:rsidRPr="00D1136B">
        <w:rPr>
          <w:rFonts w:ascii="Times New Roman" w:eastAsia="Times New Roman" w:hAnsi="Times New Roman" w:cs="Times New Roman"/>
        </w:rPr>
        <w:t>Global Precipitation Climatology Centre monthly precipitation</w:t>
      </w:r>
      <w:r w:rsidR="008665A7">
        <w:rPr>
          <w:rFonts w:ascii="Times New Roman" w:eastAsia="Times New Roman" w:hAnsi="Times New Roman" w:cs="Times New Roman"/>
        </w:rPr>
        <w:t xml:space="preserve"> </w:t>
      </w:r>
      <w:r w:rsidR="004C402E">
        <w:rPr>
          <w:rFonts w:ascii="Times New Roman" w:eastAsia="Times New Roman" w:hAnsi="Times New Roman" w:cs="Times New Roman"/>
        </w:rPr>
        <w:t>(GPCC,</w:t>
      </w:r>
      <w:r w:rsidR="008665A7">
        <w:rPr>
          <w:rFonts w:ascii="Times New Roman" w:eastAsia="Times New Roman" w:hAnsi="Times New Roman" w:cs="Times New Roman"/>
        </w:rPr>
        <w:t xml:space="preserve"> </w:t>
      </w:r>
      <w:r w:rsidR="003879D4">
        <w:rPr>
          <w:rFonts w:ascii="Times New Roman" w:eastAsia="Times New Roman" w:hAnsi="Times New Roman" w:cs="Times New Roman"/>
        </w:rPr>
        <w:t>Schneider et al., 2013</w:t>
      </w:r>
      <w:r w:rsidR="00D1136B">
        <w:rPr>
          <w:rFonts w:ascii="Times New Roman" w:eastAsia="Times New Roman" w:hAnsi="Times New Roman" w:cs="Times New Roman"/>
        </w:rPr>
        <w:t>)</w:t>
      </w:r>
      <w:r w:rsidR="005B2D10">
        <w:rPr>
          <w:rFonts w:ascii="Times New Roman" w:eastAsia="Times New Roman" w:hAnsi="Times New Roman" w:cs="Times New Roman"/>
        </w:rPr>
        <w:t xml:space="preserve">, </w:t>
      </w:r>
      <w:r w:rsidR="003879D4">
        <w:rPr>
          <w:rFonts w:ascii="Times New Roman" w:eastAsia="Times New Roman" w:hAnsi="Times New Roman" w:cs="Times New Roman"/>
        </w:rPr>
        <w:t>ERA-Interim reanalysis dataset</w:t>
      </w:r>
      <w:r w:rsidR="009C422B">
        <w:rPr>
          <w:rFonts w:ascii="Times New Roman" w:eastAsia="Times New Roman" w:hAnsi="Times New Roman" w:cs="Times New Roman"/>
        </w:rPr>
        <w:t xml:space="preserve"> </w:t>
      </w:r>
      <w:r w:rsidR="004C402E">
        <w:rPr>
          <w:rFonts w:ascii="Times New Roman" w:eastAsia="Times New Roman" w:hAnsi="Times New Roman" w:cs="Times New Roman"/>
        </w:rPr>
        <w:t>(ERAI,</w:t>
      </w:r>
      <w:r w:rsidR="008665A7">
        <w:rPr>
          <w:rFonts w:ascii="Times New Roman" w:eastAsia="Times New Roman" w:hAnsi="Times New Roman" w:cs="Times New Roman"/>
        </w:rPr>
        <w:t xml:space="preserve"> </w:t>
      </w:r>
      <w:r w:rsidR="003879D4">
        <w:rPr>
          <w:rFonts w:ascii="Times New Roman" w:eastAsia="Times New Roman" w:hAnsi="Times New Roman" w:cs="Times New Roman"/>
        </w:rPr>
        <w:t>Dee et al., 2011)</w:t>
      </w:r>
      <w:r w:rsidR="005B2D10">
        <w:rPr>
          <w:rFonts w:ascii="Times New Roman" w:eastAsia="Times New Roman" w:hAnsi="Times New Roman" w:cs="Times New Roman"/>
        </w:rPr>
        <w:t xml:space="preserve">, </w:t>
      </w:r>
      <w:r w:rsidR="003879D4">
        <w:rPr>
          <w:rFonts w:ascii="Times New Roman" w:eastAsia="Times New Roman" w:hAnsi="Times New Roman" w:cs="Times New Roman"/>
        </w:rPr>
        <w:t>Japanese 55</w:t>
      </w:r>
      <w:r w:rsidR="00D1136B">
        <w:rPr>
          <w:rFonts w:ascii="Times New Roman" w:eastAsia="Times New Roman" w:hAnsi="Times New Roman" w:cs="Times New Roman"/>
        </w:rPr>
        <w:t>-</w:t>
      </w:r>
      <w:r w:rsidR="003879D4">
        <w:rPr>
          <w:rFonts w:ascii="Times New Roman" w:eastAsia="Times New Roman" w:hAnsi="Times New Roman" w:cs="Times New Roman"/>
        </w:rPr>
        <w:t xml:space="preserve">year Reanalysis </w:t>
      </w:r>
      <w:r w:rsidR="008665A7">
        <w:rPr>
          <w:rFonts w:ascii="Times New Roman" w:eastAsia="Times New Roman" w:hAnsi="Times New Roman" w:cs="Times New Roman"/>
        </w:rPr>
        <w:t>(</w:t>
      </w:r>
      <w:r w:rsidR="005B2D10">
        <w:rPr>
          <w:rFonts w:ascii="Times New Roman" w:eastAsia="Times New Roman" w:hAnsi="Times New Roman" w:cs="Times New Roman"/>
        </w:rPr>
        <w:t>JRA-55</w:t>
      </w:r>
      <w:r w:rsidR="004C402E">
        <w:rPr>
          <w:rFonts w:ascii="Times New Roman" w:eastAsia="Times New Roman" w:hAnsi="Times New Roman" w:cs="Times New Roman"/>
        </w:rPr>
        <w:t>,</w:t>
      </w:r>
      <w:r w:rsidR="00F1426F">
        <w:rPr>
          <w:rFonts w:ascii="Times New Roman" w:eastAsia="Times New Roman" w:hAnsi="Times New Roman" w:cs="Times New Roman"/>
        </w:rPr>
        <w:t xml:space="preserve"> Onogi et al., 2007</w:t>
      </w:r>
      <w:r w:rsidR="008665A7">
        <w:rPr>
          <w:rFonts w:ascii="Times New Roman" w:eastAsia="Times New Roman" w:hAnsi="Times New Roman" w:cs="Times New Roman"/>
        </w:rPr>
        <w:t>)</w:t>
      </w:r>
      <w:ins w:id="91" w:author="Sihan Li" w:date="2019-04-10T09:31:00Z">
        <w:r w:rsidR="00E57BCB">
          <w:rPr>
            <w:rFonts w:ascii="Times New Roman" w:eastAsia="Times New Roman" w:hAnsi="Times New Roman" w:cs="Times New Roman"/>
          </w:rPr>
          <w:t xml:space="preserve">, </w:t>
        </w:r>
      </w:ins>
      <w:del w:id="92" w:author="Sihan Li" w:date="2019-04-10T09:31:00Z">
        <w:r w:rsidR="0064051D" w:rsidDel="00E57BCB">
          <w:rPr>
            <w:rFonts w:ascii="Times New Roman" w:eastAsia="Times New Roman" w:hAnsi="Times New Roman" w:cs="Times New Roman"/>
          </w:rPr>
          <w:delText xml:space="preserve"> </w:delText>
        </w:r>
        <w:r w:rsidR="003879D4" w:rsidDel="00E57BCB">
          <w:rPr>
            <w:rFonts w:ascii="Times New Roman" w:eastAsia="Times New Roman" w:hAnsi="Times New Roman" w:cs="Times New Roman"/>
          </w:rPr>
          <w:delText xml:space="preserve">and </w:delText>
        </w:r>
      </w:del>
      <w:r w:rsidR="003879D4" w:rsidRPr="003879D4">
        <w:rPr>
          <w:rFonts w:ascii="Times New Roman" w:eastAsia="Times New Roman" w:hAnsi="Times New Roman" w:cs="Times New Roman"/>
        </w:rPr>
        <w:t xml:space="preserve">NOAA-CIRES 20th Century Reanalysis version 2c </w:t>
      </w:r>
      <w:r w:rsidR="008665A7">
        <w:rPr>
          <w:rFonts w:ascii="Times New Roman" w:eastAsia="Times New Roman" w:hAnsi="Times New Roman" w:cs="Times New Roman"/>
        </w:rPr>
        <w:t>(</w:t>
      </w:r>
      <w:r w:rsidR="0064051D" w:rsidRPr="003879D4">
        <w:rPr>
          <w:rFonts w:ascii="Times New Roman" w:eastAsia="Times New Roman" w:hAnsi="Times New Roman" w:cs="Times New Roman"/>
        </w:rPr>
        <w:t>20CR</w:t>
      </w:r>
      <w:r w:rsidR="002D46E2" w:rsidRPr="003879D4">
        <w:rPr>
          <w:rFonts w:ascii="Times New Roman" w:eastAsia="Times New Roman" w:hAnsi="Times New Roman" w:cs="Times New Roman"/>
        </w:rPr>
        <w:t>v2c</w:t>
      </w:r>
      <w:r w:rsidR="004C402E">
        <w:rPr>
          <w:rFonts w:ascii="Times New Roman" w:eastAsia="Times New Roman" w:hAnsi="Times New Roman" w:cs="Times New Roman"/>
        </w:rPr>
        <w:t>,</w:t>
      </w:r>
      <w:r w:rsidR="008665A7">
        <w:rPr>
          <w:rFonts w:ascii="Times New Roman" w:eastAsia="Times New Roman" w:hAnsi="Times New Roman" w:cs="Times New Roman"/>
        </w:rPr>
        <w:t xml:space="preserve"> </w:t>
      </w:r>
      <w:r w:rsidR="003879D4" w:rsidRPr="003879D4">
        <w:rPr>
          <w:rFonts w:ascii="Times New Roman" w:eastAsia="Times New Roman" w:hAnsi="Times New Roman" w:cs="Times New Roman"/>
        </w:rPr>
        <w:t>Compo et al.. 2011)</w:t>
      </w:r>
      <w:ins w:id="93" w:author="Sihan Li" w:date="2019-04-10T09:31:00Z">
        <w:r w:rsidR="00E57BCB">
          <w:rPr>
            <w:rFonts w:ascii="Times New Roman" w:eastAsia="Times New Roman" w:hAnsi="Times New Roman" w:cs="Times New Roman"/>
          </w:rPr>
          <w:t xml:space="preserve">, </w:t>
        </w:r>
        <w:r w:rsidR="00E57BCB" w:rsidRPr="00E57BCB">
          <w:rPr>
            <w:rFonts w:ascii="Times New Roman" w:eastAsia="Times New Roman" w:hAnsi="Times New Roman" w:cs="Times New Roman"/>
          </w:rPr>
          <w:t>the CPC Merged Analysis of Precipitation (CMAP; Xie and Arkin, 1996), and the Version 7 TRMM Multi-Satellite Precipitation Analysis -3B42 research version (TRMM; Huffman et al., 2014).</w:t>
        </w:r>
      </w:ins>
      <w:r w:rsidR="00FB2F25" w:rsidRPr="003879D4">
        <w:rPr>
          <w:rFonts w:ascii="Times New Roman" w:eastAsia="Times New Roman" w:hAnsi="Times New Roman" w:cs="Times New Roman"/>
          <w:b/>
        </w:rPr>
        <w:t xml:space="preserve"> </w:t>
      </w:r>
      <w:r w:rsidR="00801220">
        <w:rPr>
          <w:rFonts w:ascii="Times New Roman" w:eastAsia="Times New Roman" w:hAnsi="Times New Roman" w:cs="Times New Roman"/>
        </w:rPr>
        <w:t>All the datasets were regridded to the HadAM3P grid before biases were calculated.</w:t>
      </w:r>
      <w:r w:rsidR="00A06BAF">
        <w:rPr>
          <w:rFonts w:ascii="Times New Roman" w:eastAsia="Times New Roman" w:hAnsi="Times New Roman" w:cs="Times New Roman"/>
        </w:rPr>
        <w:t xml:space="preserve"> </w:t>
      </w:r>
    </w:p>
    <w:p w14:paraId="3E3F72D6" w14:textId="77777777" w:rsidR="00A06BAF" w:rsidRDefault="00A06BAF">
      <w:pPr>
        <w:spacing w:line="480" w:lineRule="auto"/>
        <w:jc w:val="both"/>
        <w:rPr>
          <w:rFonts w:ascii="Times New Roman" w:eastAsia="Times New Roman" w:hAnsi="Times New Roman" w:cs="Times New Roman"/>
        </w:rPr>
      </w:pPr>
    </w:p>
    <w:p w14:paraId="352A29B8" w14:textId="3FCA97F1" w:rsidR="00A06BAF" w:rsidRPr="00205827" w:rsidRDefault="002A6B9C">
      <w:pPr>
        <w:spacing w:line="480" w:lineRule="auto"/>
        <w:jc w:val="both"/>
        <w:rPr>
          <w:rFonts w:ascii="Times New Roman" w:eastAsia="Times New Roman" w:hAnsi="Times New Roman" w:cs="Times New Roman"/>
        </w:rPr>
      </w:pPr>
      <w:r>
        <w:rPr>
          <w:rFonts w:ascii="Times New Roman" w:eastAsia="Times New Roman" w:hAnsi="Times New Roman" w:cs="Times New Roman"/>
        </w:rPr>
        <w:t>For all the observational datasets, data from Dec</w:t>
      </w:r>
      <w:r w:rsidR="00EE76B9">
        <w:rPr>
          <w:rFonts w:ascii="Times New Roman" w:eastAsia="Times New Roman" w:hAnsi="Times New Roman" w:cs="Times New Roman"/>
        </w:rPr>
        <w:t>ember</w:t>
      </w:r>
      <w:r>
        <w:rPr>
          <w:rFonts w:ascii="Times New Roman" w:eastAsia="Times New Roman" w:hAnsi="Times New Roman" w:cs="Times New Roman"/>
        </w:rPr>
        <w:t xml:space="preserve"> 1996 to Nov</w:t>
      </w:r>
      <w:r w:rsidR="00EE76B9">
        <w:rPr>
          <w:rFonts w:ascii="Times New Roman" w:eastAsia="Times New Roman" w:hAnsi="Times New Roman" w:cs="Times New Roman"/>
        </w:rPr>
        <w:t>ember</w:t>
      </w:r>
      <w:r>
        <w:rPr>
          <w:rFonts w:ascii="Times New Roman" w:eastAsia="Times New Roman" w:hAnsi="Times New Roman" w:cs="Times New Roman"/>
        </w:rPr>
        <w:t xml:space="preserve"> 2007</w:t>
      </w:r>
      <w:r w:rsidR="00C44510">
        <w:rPr>
          <w:rFonts w:ascii="Times New Roman" w:eastAsia="Times New Roman" w:hAnsi="Times New Roman" w:cs="Times New Roman"/>
        </w:rPr>
        <w:t xml:space="preserve"> (</w:t>
      </w:r>
      <w:r w:rsidR="00EE76B9">
        <w:rPr>
          <w:rFonts w:ascii="Times New Roman" w:eastAsia="Times New Roman" w:hAnsi="Times New Roman" w:cs="Times New Roman"/>
        </w:rPr>
        <w:t xml:space="preserve">the same </w:t>
      </w:r>
      <w:r w:rsidR="00C44510">
        <w:rPr>
          <w:rFonts w:ascii="Times New Roman" w:eastAsia="Times New Roman" w:hAnsi="Times New Roman" w:cs="Times New Roman"/>
        </w:rPr>
        <w:t>time period the model simulations cover as shown in Table2) was</w:t>
      </w:r>
      <w:r>
        <w:rPr>
          <w:rFonts w:ascii="Times New Roman" w:eastAsia="Times New Roman" w:hAnsi="Times New Roman" w:cs="Times New Roman"/>
        </w:rPr>
        <w:t xml:space="preserve"> </w:t>
      </w:r>
      <w:r w:rsidR="00C44510">
        <w:rPr>
          <w:rFonts w:ascii="Times New Roman" w:eastAsia="Times New Roman" w:hAnsi="Times New Roman" w:cs="Times New Roman"/>
        </w:rPr>
        <w:t>used to calculate model biases</w:t>
      </w:r>
      <w:ins w:id="94" w:author="Sihan Li" w:date="2019-04-10T09:56:00Z">
        <w:r w:rsidR="007C6B08">
          <w:rPr>
            <w:rFonts w:ascii="Times New Roman" w:eastAsia="Times New Roman" w:hAnsi="Times New Roman" w:cs="Times New Roman"/>
          </w:rPr>
          <w:t xml:space="preserve">, except TRMM, which </w:t>
        </w:r>
        <w:r w:rsidR="00E3085C">
          <w:rPr>
            <w:rFonts w:ascii="Times New Roman" w:eastAsia="Times New Roman" w:hAnsi="Times New Roman" w:cs="Times New Roman"/>
          </w:rPr>
          <w:t>is only available starting</w:t>
        </w:r>
        <w:r w:rsidR="007C6B08">
          <w:rPr>
            <w:rFonts w:ascii="Times New Roman" w:eastAsia="Times New Roman" w:hAnsi="Times New Roman" w:cs="Times New Roman"/>
          </w:rPr>
          <w:t xml:space="preserve"> from 1998.</w:t>
        </w:r>
      </w:ins>
      <w:del w:id="95" w:author="Sihan Li" w:date="2019-04-10T09:56:00Z">
        <w:r w:rsidDel="007C6B08">
          <w:rPr>
            <w:rFonts w:ascii="Times New Roman" w:eastAsia="Times New Roman" w:hAnsi="Times New Roman" w:cs="Times New Roman"/>
          </w:rPr>
          <w:delText xml:space="preserve">. </w:delText>
        </w:r>
      </w:del>
    </w:p>
    <w:p w14:paraId="064D5206" w14:textId="34FED128" w:rsidR="0086575E" w:rsidRDefault="0086575E">
      <w:pPr>
        <w:spacing w:line="480" w:lineRule="auto"/>
        <w:jc w:val="both"/>
        <w:rPr>
          <w:ins w:id="96" w:author="Sihan Li" w:date="2019-04-10T09:29:00Z"/>
          <w:rFonts w:ascii="Times New Roman" w:eastAsia="Times New Roman" w:hAnsi="Times New Roman" w:cs="Times New Roman"/>
        </w:rPr>
      </w:pPr>
    </w:p>
    <w:p w14:paraId="52257162" w14:textId="77777777" w:rsidR="00E57BCB" w:rsidRPr="00E57BCB" w:rsidRDefault="00E57BCB" w:rsidP="00E57BCB">
      <w:pPr>
        <w:spacing w:line="480" w:lineRule="auto"/>
        <w:jc w:val="both"/>
        <w:rPr>
          <w:ins w:id="97" w:author="Sihan Li" w:date="2019-04-10T09:29:00Z"/>
          <w:rFonts w:ascii="Times New Roman" w:eastAsia="Times New Roman" w:hAnsi="Times New Roman" w:cs="Times New Roman"/>
        </w:rPr>
      </w:pPr>
      <w:ins w:id="98" w:author="Sihan Li" w:date="2019-04-10T09:29:00Z">
        <w:r w:rsidRPr="00E57BCB">
          <w:rPr>
            <w:rFonts w:ascii="Times New Roman" w:eastAsia="Times New Roman" w:hAnsi="Times New Roman" w:cs="Times New Roman"/>
          </w:rPr>
          <w:t>2.5 Emulators</w:t>
        </w:r>
      </w:ins>
    </w:p>
    <w:p w14:paraId="2EAAAA79" w14:textId="380B04DB" w:rsidR="00E57BCB" w:rsidRDefault="00E57BCB" w:rsidP="00E57BCB">
      <w:pPr>
        <w:spacing w:line="480" w:lineRule="auto"/>
        <w:jc w:val="both"/>
        <w:rPr>
          <w:ins w:id="99" w:author="Sihan Li" w:date="2019-04-10T09:38:00Z"/>
          <w:rFonts w:ascii="Times New Roman" w:eastAsia="Times New Roman" w:hAnsi="Times New Roman" w:cs="Times New Roman"/>
        </w:rPr>
      </w:pPr>
      <w:ins w:id="100" w:author="Sihan Li" w:date="2019-04-10T09:29:00Z">
        <w:r w:rsidRPr="00E57BCB">
          <w:rPr>
            <w:rFonts w:ascii="Times New Roman" w:eastAsia="Times New Roman" w:hAnsi="Times New Roman" w:cs="Times New Roman"/>
          </w:rPr>
          <w:t xml:space="preserve">In Phase 1, a 2-layer feed-forward Artificial Neural Network (ANN, Knutti et al., 2003; Sanderson et al., 2008; Mulholland et al., 2016) was used. Although other machine-learning algorithms could be suitable (Rougier et al., 2009; Neelin et al., 2010; Bellprat et </w:t>
        </w:r>
        <w:r w:rsidRPr="00E57BCB">
          <w:rPr>
            <w:rFonts w:ascii="Times New Roman" w:eastAsia="Times New Roman" w:hAnsi="Times New Roman" w:cs="Times New Roman"/>
          </w:rPr>
          <w:lastRenderedPageBreak/>
          <w:t xml:space="preserve">al., 2011, 2012, 2016), we chose ANN because it permits multiple simultaneous emulator targets (i.e., TOA SW and LW at the same time). Although ANN has the advantage of using multiple metrics as targets simultaneously, the underlying emulator structure remains obscure. From Phase 2, for the sake of simplicity and transparency,  we used kriging - which is similar to a Gaussian process regression emulator -  following McNeall et al. (2016) as coded in the package DiceKriging (Roustant et al., 2012) in the statistical programming environment R. We used universal kriging, with no ‘nugget’ term, meaning that the uncertainty on model outputs shrinks to zero at the parameter input points that have already been </w:t>
        </w:r>
      </w:ins>
      <w:ins w:id="101" w:author="Sihan Li" w:date="2019-04-11T08:14:00Z">
        <w:r w:rsidR="003C15E5">
          <w:rPr>
            <w:rFonts w:ascii="Times New Roman" w:eastAsia="Times New Roman" w:hAnsi="Times New Roman" w:cs="Times New Roman"/>
          </w:rPr>
          <w:t>simulated by the</w:t>
        </w:r>
      </w:ins>
      <w:ins w:id="102" w:author="Sihan Li" w:date="2019-04-10T09:29:00Z">
        <w:r w:rsidRPr="00E57BCB">
          <w:rPr>
            <w:rFonts w:ascii="Times New Roman" w:eastAsia="Times New Roman" w:hAnsi="Times New Roman" w:cs="Times New Roman"/>
          </w:rPr>
          <w:t xml:space="preserve"> climate model (Roustant et al., 2012). Please refer to Appendix A for further details.</w:t>
        </w:r>
      </w:ins>
    </w:p>
    <w:p w14:paraId="5A02426D" w14:textId="77777777" w:rsidR="00B34FCA" w:rsidRDefault="00B34FCA" w:rsidP="00E57BCB">
      <w:pPr>
        <w:spacing w:line="480" w:lineRule="auto"/>
        <w:jc w:val="both"/>
        <w:rPr>
          <w:rFonts w:ascii="Times New Roman" w:eastAsia="Times New Roman" w:hAnsi="Times New Roman" w:cs="Times New Roman"/>
        </w:rPr>
      </w:pPr>
    </w:p>
    <w:p w14:paraId="5F505711" w14:textId="33125D2A"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2.</w:t>
      </w:r>
      <w:ins w:id="103" w:author="Sihan Li" w:date="2019-04-10T09:29:00Z">
        <w:r w:rsidR="00E57BCB">
          <w:rPr>
            <w:rFonts w:ascii="Times New Roman" w:eastAsia="Times New Roman" w:hAnsi="Times New Roman" w:cs="Times New Roman"/>
            <w:b/>
          </w:rPr>
          <w:t>6</w:t>
        </w:r>
      </w:ins>
      <w:del w:id="104" w:author="Sihan Li" w:date="2019-04-10T09:29:00Z">
        <w:r w:rsidR="00726DAC" w:rsidDel="00E57BCB">
          <w:rPr>
            <w:rFonts w:ascii="Times New Roman" w:eastAsia="Times New Roman" w:hAnsi="Times New Roman" w:cs="Times New Roman"/>
            <w:b/>
          </w:rPr>
          <w:delText>5</w:delText>
        </w:r>
      </w:del>
      <w:r>
        <w:rPr>
          <w:rFonts w:ascii="Times New Roman" w:eastAsia="Times New Roman" w:hAnsi="Times New Roman" w:cs="Times New Roman"/>
          <w:b/>
        </w:rPr>
        <w:t xml:space="preserve"> Sensitivity Analysis</w:t>
      </w:r>
    </w:p>
    <w:p w14:paraId="740576D8" w14:textId="02013DE2" w:rsidR="0086575E" w:rsidRDefault="001C1D23">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response of the climate model to perturbations in the </w:t>
      </w:r>
      <w:r w:rsidR="00E14696">
        <w:rPr>
          <w:rFonts w:ascii="Times New Roman" w:eastAsia="Times New Roman" w:hAnsi="Times New Roman" w:cs="Times New Roman"/>
        </w:rPr>
        <w:t>multidimensional</w:t>
      </w:r>
      <w:r>
        <w:rPr>
          <w:rFonts w:ascii="Times New Roman" w:eastAsia="Times New Roman" w:hAnsi="Times New Roman" w:cs="Times New Roman"/>
        </w:rPr>
        <w:t xml:space="preserve"> </w:t>
      </w:r>
      <w:r w:rsidR="00E14696">
        <w:rPr>
          <w:rFonts w:ascii="Times New Roman" w:eastAsia="Times New Roman" w:hAnsi="Times New Roman" w:cs="Times New Roman"/>
        </w:rPr>
        <w:t xml:space="preserve">parameter </w:t>
      </w:r>
      <w:r>
        <w:rPr>
          <w:rFonts w:ascii="Times New Roman" w:eastAsia="Times New Roman" w:hAnsi="Times New Roman" w:cs="Times New Roman"/>
        </w:rPr>
        <w:t xml:space="preserve">space can be non-linear. </w:t>
      </w:r>
      <w:r w:rsidR="00E14696" w:rsidRPr="00E14696">
        <w:rPr>
          <w:rFonts w:ascii="Times New Roman" w:eastAsia="Times New Roman" w:hAnsi="Times New Roman" w:cs="Times New Roman"/>
        </w:rPr>
        <w:t xml:space="preserve">In order to isolate the influence of each parameter on key </w:t>
      </w:r>
      <w:r w:rsidR="00E14696">
        <w:rPr>
          <w:rFonts w:ascii="Times New Roman" w:eastAsia="Times New Roman" w:hAnsi="Times New Roman" w:cs="Times New Roman"/>
        </w:rPr>
        <w:t>climate metrics</w:t>
      </w:r>
      <w:r w:rsidR="00E14696" w:rsidRPr="00E14696">
        <w:rPr>
          <w:rFonts w:ascii="Times New Roman" w:eastAsia="Times New Roman" w:hAnsi="Times New Roman" w:cs="Times New Roman"/>
        </w:rPr>
        <w:t xml:space="preserve"> and eliminate parameters that do not </w:t>
      </w:r>
      <w:r w:rsidR="00E14696">
        <w:rPr>
          <w:rFonts w:ascii="Times New Roman" w:eastAsia="Times New Roman" w:hAnsi="Times New Roman" w:cs="Times New Roman"/>
        </w:rPr>
        <w:t>have a strong control on</w:t>
      </w:r>
      <w:r w:rsidR="00E14696" w:rsidRPr="00E14696">
        <w:rPr>
          <w:rFonts w:ascii="Times New Roman" w:eastAsia="Times New Roman" w:hAnsi="Times New Roman" w:cs="Times New Roman"/>
        </w:rPr>
        <w:t xml:space="preserve"> those metrics, we performed two types of sensitivity analysis</w:t>
      </w:r>
      <w:r w:rsidR="00E14696">
        <w:rPr>
          <w:rFonts w:ascii="Times New Roman" w:eastAsia="Times New Roman" w:hAnsi="Times New Roman" w:cs="Times New Roman"/>
        </w:rPr>
        <w:t xml:space="preserve">. One </w:t>
      </w:r>
      <w:r w:rsidR="006903C7">
        <w:rPr>
          <w:rFonts w:ascii="Times New Roman" w:eastAsia="Times New Roman" w:hAnsi="Times New Roman" w:cs="Times New Roman"/>
        </w:rPr>
        <w:t>determines the sensitivity of a single parameter by perturbing one parameter with all other parameters fixed</w:t>
      </w:r>
      <w:r w:rsidR="00E509BF">
        <w:rPr>
          <w:rFonts w:ascii="Times New Roman" w:eastAsia="Times New Roman" w:hAnsi="Times New Roman" w:cs="Times New Roman"/>
        </w:rPr>
        <w:t>, i.e. one-at-a-time (OAAT)</w:t>
      </w:r>
      <w:r w:rsidR="008665A7">
        <w:rPr>
          <w:rFonts w:ascii="Times New Roman" w:eastAsia="Times New Roman" w:hAnsi="Times New Roman" w:cs="Times New Roman"/>
        </w:rPr>
        <w:t xml:space="preserve"> </w:t>
      </w:r>
      <w:r w:rsidR="00E509BF">
        <w:rPr>
          <w:rFonts w:ascii="Times New Roman" w:eastAsia="Times New Roman" w:hAnsi="Times New Roman" w:cs="Times New Roman"/>
        </w:rPr>
        <w:t>sensitivity analysis</w:t>
      </w:r>
      <w:r w:rsidR="00C35055">
        <w:rPr>
          <w:rFonts w:ascii="Times New Roman" w:eastAsia="Times New Roman" w:hAnsi="Times New Roman" w:cs="Times New Roman"/>
        </w:rPr>
        <w:t>.</w:t>
      </w:r>
      <w:r w:rsidR="006903C7">
        <w:rPr>
          <w:rFonts w:ascii="Times New Roman" w:eastAsia="Times New Roman" w:hAnsi="Times New Roman" w:cs="Times New Roman"/>
        </w:rPr>
        <w:t xml:space="preserve"> </w:t>
      </w:r>
      <w:r w:rsidR="00F12768">
        <w:rPr>
          <w:rFonts w:ascii="Times New Roman" w:eastAsia="Times New Roman" w:hAnsi="Times New Roman" w:cs="Times New Roman"/>
        </w:rPr>
        <w:t xml:space="preserve">Following Carslaw et al. (2013) and McNeall et al. (2016), </w:t>
      </w:r>
      <w:r w:rsidR="006903C7">
        <w:rPr>
          <w:rFonts w:ascii="Times New Roman" w:eastAsia="Times New Roman" w:hAnsi="Times New Roman" w:cs="Times New Roman"/>
        </w:rPr>
        <w:t xml:space="preserve">we </w:t>
      </w:r>
      <w:r w:rsidR="00EE76B9">
        <w:rPr>
          <w:rFonts w:ascii="Times New Roman" w:eastAsia="Times New Roman" w:hAnsi="Times New Roman" w:cs="Times New Roman"/>
        </w:rPr>
        <w:t xml:space="preserve">also used </w:t>
      </w:r>
      <w:r w:rsidR="006903C7">
        <w:rPr>
          <w:rFonts w:ascii="Times New Roman" w:eastAsia="Times New Roman" w:hAnsi="Times New Roman" w:cs="Times New Roman"/>
        </w:rPr>
        <w:t xml:space="preserve">a global </w:t>
      </w:r>
      <w:r w:rsidR="000F5299">
        <w:rPr>
          <w:rFonts w:ascii="Times New Roman" w:eastAsia="Times New Roman" w:hAnsi="Times New Roman" w:cs="Times New Roman"/>
        </w:rPr>
        <w:t>sensitivity analysis</w:t>
      </w:r>
      <w:r w:rsidR="006903C7">
        <w:rPr>
          <w:rFonts w:ascii="Times New Roman" w:eastAsia="Times New Roman" w:hAnsi="Times New Roman" w:cs="Times New Roman"/>
        </w:rPr>
        <w:t xml:space="preserve"> using Fourier Amplitude sensitivity test (FAST) for qualitative sensitivity analysis</w:t>
      </w:r>
      <w:r w:rsidR="00F12768">
        <w:rPr>
          <w:rFonts w:ascii="Times New Roman" w:eastAsia="Times New Roman" w:hAnsi="Times New Roman" w:cs="Times New Roman"/>
        </w:rPr>
        <w:t xml:space="preserve"> to validate the results of OAAT</w:t>
      </w:r>
      <w:r w:rsidR="00011F3B">
        <w:rPr>
          <w:rFonts w:ascii="Times New Roman" w:eastAsia="Times New Roman" w:hAnsi="Times New Roman" w:cs="Times New Roman"/>
        </w:rPr>
        <w:t xml:space="preserve"> and </w:t>
      </w:r>
      <w:r w:rsidR="005143F7">
        <w:rPr>
          <w:rFonts w:ascii="Times New Roman" w:eastAsia="Times New Roman" w:hAnsi="Times New Roman" w:cs="Times New Roman"/>
        </w:rPr>
        <w:t xml:space="preserve">to </w:t>
      </w:r>
      <w:r w:rsidR="00011F3B">
        <w:rPr>
          <w:rFonts w:ascii="Times New Roman" w:eastAsia="Times New Roman" w:hAnsi="Times New Roman" w:cs="Times New Roman"/>
        </w:rPr>
        <w:t>estimate interactions among parameters</w:t>
      </w:r>
      <w:r w:rsidR="006903C7">
        <w:rPr>
          <w:rFonts w:ascii="Times New Roman" w:eastAsia="Times New Roman" w:hAnsi="Times New Roman" w:cs="Times New Roman"/>
        </w:rPr>
        <w:t xml:space="preserve">. FAST allows the computation of </w:t>
      </w:r>
      <w:r w:rsidR="000F5299">
        <w:rPr>
          <w:rFonts w:ascii="Times New Roman" w:eastAsia="Times New Roman" w:hAnsi="Times New Roman" w:cs="Times New Roman"/>
        </w:rPr>
        <w:t>the t</w:t>
      </w:r>
      <w:r w:rsidR="006903C7">
        <w:rPr>
          <w:rFonts w:ascii="Times New Roman" w:eastAsia="Times New Roman" w:hAnsi="Times New Roman" w:cs="Times New Roman"/>
        </w:rPr>
        <w:t xml:space="preserve">otal contribution of each input </w:t>
      </w:r>
      <w:r w:rsidR="00EE76B9">
        <w:rPr>
          <w:rFonts w:ascii="Times New Roman" w:eastAsia="Times New Roman" w:hAnsi="Times New Roman" w:cs="Times New Roman"/>
        </w:rPr>
        <w:t xml:space="preserve">parameter </w:t>
      </w:r>
      <w:r w:rsidR="006903C7">
        <w:rPr>
          <w:rFonts w:ascii="Times New Roman" w:eastAsia="Times New Roman" w:hAnsi="Times New Roman" w:cs="Times New Roman"/>
        </w:rPr>
        <w:t xml:space="preserve">to the output’s variance, where total includes the factor’s main effect, as well as the interaction terms involving that </w:t>
      </w:r>
      <w:r w:rsidR="00EE76B9">
        <w:rPr>
          <w:rFonts w:ascii="Times New Roman" w:eastAsia="Times New Roman" w:hAnsi="Times New Roman" w:cs="Times New Roman"/>
        </w:rPr>
        <w:t>input parameter</w:t>
      </w:r>
      <w:r w:rsidR="006903C7">
        <w:rPr>
          <w:rFonts w:ascii="Times New Roman" w:eastAsia="Times New Roman" w:hAnsi="Times New Roman" w:cs="Times New Roman"/>
        </w:rPr>
        <w:t xml:space="preserve">. </w:t>
      </w:r>
      <w:ins w:id="105" w:author="Sihan Li" w:date="2019-04-10T09:30:00Z">
        <w:r w:rsidR="00E57BCB" w:rsidRPr="001E5202">
          <w:rPr>
            <w:rFonts w:ascii="Times New Roman" w:eastAsia="Times New Roman" w:hAnsi="Times New Roman" w:cs="Times New Roman"/>
          </w:rPr>
          <w:t xml:space="preserve">In the FAST method, the </w:t>
        </w:r>
        <w:r w:rsidR="00E57BCB" w:rsidRPr="001E5202">
          <w:rPr>
            <w:rFonts w:ascii="Times New Roman" w:eastAsia="Times New Roman" w:hAnsi="Times New Roman" w:cs="Times New Roman"/>
          </w:rPr>
          <w:lastRenderedPageBreak/>
          <w:t xml:space="preserve">fraction of the total variance due to the interactions is not resolved as the sum of individual interactions, but is computed from the parameter contribution to the residual variance , i.e., variance not accounted for by the main effects. </w:t>
        </w:r>
      </w:ins>
      <w:r w:rsidR="006903C7">
        <w:rPr>
          <w:rFonts w:ascii="Times New Roman" w:eastAsia="Times New Roman" w:hAnsi="Times New Roman" w:cs="Times New Roman"/>
        </w:rPr>
        <w:t xml:space="preserve">The computational aspects </w:t>
      </w:r>
      <w:r w:rsidR="00EE76B9">
        <w:rPr>
          <w:rFonts w:ascii="Times New Roman" w:eastAsia="Times New Roman" w:hAnsi="Times New Roman" w:cs="Times New Roman"/>
        </w:rPr>
        <w:t xml:space="preserve">and advantages </w:t>
      </w:r>
      <w:r w:rsidR="006903C7">
        <w:rPr>
          <w:rFonts w:ascii="Times New Roman" w:eastAsia="Times New Roman" w:hAnsi="Times New Roman" w:cs="Times New Roman"/>
        </w:rPr>
        <w:t xml:space="preserve">of FAST are described in Satelli et al. (1999).  </w:t>
      </w:r>
      <w:ins w:id="106" w:author="Sihan Li" w:date="2019-04-10T09:30:00Z">
        <w:r w:rsidR="00E57BCB" w:rsidRPr="00E57BCB">
          <w:rPr>
            <w:rFonts w:ascii="Times New Roman" w:eastAsia="Times New Roman" w:hAnsi="Times New Roman" w:cs="Times New Roman"/>
          </w:rPr>
          <w:t>Emulators are used for the sensitivity analysis.</w:t>
        </w:r>
      </w:ins>
    </w:p>
    <w:p w14:paraId="10AD36D4" w14:textId="77777777" w:rsidR="0086575E" w:rsidRDefault="0086575E">
      <w:pPr>
        <w:spacing w:line="480" w:lineRule="auto"/>
        <w:jc w:val="both"/>
        <w:rPr>
          <w:rFonts w:ascii="Times New Roman" w:eastAsia="Times New Roman" w:hAnsi="Times New Roman" w:cs="Times New Roman"/>
        </w:rPr>
      </w:pPr>
    </w:p>
    <w:p w14:paraId="481C51A4" w14:textId="4B4AD6C5" w:rsidR="00745757"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3. Results</w:t>
      </w:r>
      <w:r w:rsidR="00F12412">
        <w:rPr>
          <w:rFonts w:ascii="Times New Roman" w:eastAsia="Times New Roman" w:hAnsi="Times New Roman" w:cs="Times New Roman"/>
          <w:b/>
        </w:rPr>
        <w:t xml:space="preserve"> and Discussion</w:t>
      </w:r>
    </w:p>
    <w:p w14:paraId="353249B8" w14:textId="653EB02C" w:rsidR="00244613" w:rsidRPr="00206EDC" w:rsidRDefault="00244613">
      <w:pPr>
        <w:spacing w:line="480" w:lineRule="auto"/>
        <w:jc w:val="both"/>
        <w:outlineLvl w:val="0"/>
        <w:rPr>
          <w:rFonts w:ascii="Times New Roman" w:eastAsia="Times New Roman" w:hAnsi="Times New Roman" w:cs="Times New Roman"/>
        </w:rPr>
      </w:pPr>
      <w:r w:rsidRPr="00D16AB7">
        <w:rPr>
          <w:rFonts w:ascii="Times New Roman" w:eastAsia="Times New Roman" w:hAnsi="Times New Roman" w:cs="Times New Roman"/>
        </w:rPr>
        <w:t xml:space="preserve">Top-of-atmosphere (TOA) </w:t>
      </w:r>
      <w:r w:rsidR="00D16AB7" w:rsidRPr="00D16AB7">
        <w:rPr>
          <w:rFonts w:ascii="Times New Roman" w:eastAsia="Times New Roman" w:hAnsi="Times New Roman" w:cs="Times New Roman"/>
        </w:rPr>
        <w:t>radiative</w:t>
      </w:r>
      <w:r w:rsidRPr="00D16AB7">
        <w:rPr>
          <w:rFonts w:ascii="Times New Roman" w:eastAsia="Times New Roman" w:hAnsi="Times New Roman" w:cs="Times New Roman"/>
        </w:rPr>
        <w:t xml:space="preserve"> balance is an emergent property in GCMs</w:t>
      </w:r>
      <w:r w:rsidR="00D16AB7">
        <w:rPr>
          <w:rFonts w:ascii="Times New Roman" w:eastAsia="Times New Roman" w:hAnsi="Times New Roman" w:cs="Times New Roman"/>
        </w:rPr>
        <w:t xml:space="preserve"> (Irvine et al., 2013),</w:t>
      </w:r>
      <w:r w:rsidRPr="00D16AB7">
        <w:rPr>
          <w:rFonts w:ascii="Times New Roman" w:eastAsia="Times New Roman" w:hAnsi="Times New Roman" w:cs="Times New Roman"/>
        </w:rPr>
        <w:t xml:space="preserve"> and the fact that the models of the IPCC Assessment Report 4 did not need flux-adjustment was seen as an improvement over earlier models (Solomon et al., 2007).</w:t>
      </w:r>
      <w:r w:rsidR="00A94A1F">
        <w:rPr>
          <w:rFonts w:ascii="Times New Roman" w:eastAsia="Times New Roman" w:hAnsi="Times New Roman" w:cs="Times New Roman"/>
        </w:rPr>
        <w:t xml:space="preserve"> </w:t>
      </w:r>
      <w:r w:rsidR="00B25BD0">
        <w:rPr>
          <w:rFonts w:ascii="Times New Roman" w:eastAsia="Times New Roman" w:hAnsi="Times New Roman" w:cs="Times New Roman"/>
        </w:rPr>
        <w:t>Although c</w:t>
      </w:r>
      <w:r w:rsidR="00D16AB7" w:rsidRPr="00D16AB7">
        <w:rPr>
          <w:rFonts w:ascii="Times New Roman" w:eastAsia="Times New Roman" w:hAnsi="Times New Roman" w:cs="Times New Roman"/>
        </w:rPr>
        <w:t xml:space="preserve">limate models approximately balance the net absorption of solar radiation with the outward emission of longwave radiation (OLR) at the TOA, the details of how solar absorption and terrestrial emission are distributed in space and time depend on global atmospheric and oceanic circulation, clouds, ice, and other aspects of model behaviour. </w:t>
      </w:r>
      <w:r w:rsidR="00EE76B9">
        <w:rPr>
          <w:rFonts w:ascii="Times New Roman" w:eastAsia="Times New Roman" w:hAnsi="Times New Roman" w:cs="Times New Roman"/>
        </w:rPr>
        <w:t>T</w:t>
      </w:r>
      <w:r w:rsidR="00EE76B9" w:rsidRPr="00D16AB7">
        <w:rPr>
          <w:rFonts w:ascii="Times New Roman" w:eastAsia="Times New Roman" w:hAnsi="Times New Roman" w:cs="Times New Roman"/>
        </w:rPr>
        <w:t xml:space="preserve">he surface expression of those global processes is also important </w:t>
      </w:r>
      <w:r w:rsidR="00EE76B9">
        <w:rPr>
          <w:rFonts w:ascii="Times New Roman" w:eastAsia="Times New Roman" w:hAnsi="Times New Roman" w:cs="Times New Roman"/>
        </w:rPr>
        <w:t>given that</w:t>
      </w:r>
      <w:r w:rsidR="00EE76B9" w:rsidRPr="00D16AB7">
        <w:rPr>
          <w:rFonts w:ascii="Times New Roman" w:eastAsia="Times New Roman" w:hAnsi="Times New Roman" w:cs="Times New Roman"/>
        </w:rPr>
        <w:t xml:space="preserve"> a primary</w:t>
      </w:r>
      <w:r w:rsidR="00EE76B9">
        <w:rPr>
          <w:rFonts w:ascii="Times New Roman" w:eastAsia="Times New Roman" w:hAnsi="Times New Roman" w:cs="Times New Roman"/>
        </w:rPr>
        <w:t xml:space="preserve"> and practical</w:t>
      </w:r>
      <w:r w:rsidR="00EE76B9" w:rsidRPr="00D16AB7">
        <w:rPr>
          <w:rFonts w:ascii="Times New Roman" w:eastAsia="Times New Roman" w:hAnsi="Times New Roman" w:cs="Times New Roman"/>
        </w:rPr>
        <w:t xml:space="preserve"> purpose of climate modelling is to understand how (surface) climate will change.</w:t>
      </w:r>
      <w:r w:rsidRPr="007C18FD">
        <w:rPr>
          <w:rFonts w:ascii="Times New Roman" w:eastAsia="Times New Roman" w:hAnsi="Times New Roman" w:cs="Times New Roman"/>
        </w:rPr>
        <w:t xml:space="preserve"> We describe </w:t>
      </w:r>
      <w:r w:rsidR="00206EDC">
        <w:rPr>
          <w:rFonts w:ascii="Times New Roman" w:eastAsia="Times New Roman" w:hAnsi="Times New Roman" w:cs="Times New Roman"/>
        </w:rPr>
        <w:t xml:space="preserve">the responses of </w:t>
      </w:r>
      <w:r w:rsidRPr="007C18FD">
        <w:rPr>
          <w:rFonts w:ascii="Times New Roman" w:eastAsia="Times New Roman" w:hAnsi="Times New Roman" w:cs="Times New Roman"/>
        </w:rPr>
        <w:t>both global TOA and regional surface climate</w:t>
      </w:r>
      <w:r w:rsidR="00206EDC">
        <w:rPr>
          <w:rFonts w:ascii="Times New Roman" w:eastAsia="Times New Roman" w:hAnsi="Times New Roman" w:cs="Times New Roman"/>
        </w:rPr>
        <w:t xml:space="preserve"> to parameter refinement</w:t>
      </w:r>
      <w:r>
        <w:rPr>
          <w:rFonts w:ascii="Times New Roman" w:eastAsia="Times New Roman" w:hAnsi="Times New Roman" w:cs="Times New Roman"/>
        </w:rPr>
        <w:t>.</w:t>
      </w:r>
      <w:r w:rsidR="006A78AF">
        <w:rPr>
          <w:rFonts w:ascii="Times New Roman" w:hAnsi="Times New Roman"/>
          <w:lang w:val="en-US"/>
        </w:rPr>
        <w:t xml:space="preserve">  </w:t>
      </w:r>
    </w:p>
    <w:p w14:paraId="0AE275FE" w14:textId="77777777" w:rsidR="00206EDC" w:rsidRDefault="00206EDC">
      <w:pPr>
        <w:spacing w:line="480" w:lineRule="auto"/>
        <w:jc w:val="both"/>
        <w:outlineLvl w:val="0"/>
        <w:rPr>
          <w:rFonts w:ascii="Times New Roman" w:eastAsia="Times New Roman" w:hAnsi="Times New Roman" w:cs="Times New Roman"/>
          <w:b/>
        </w:rPr>
      </w:pPr>
    </w:p>
    <w:p w14:paraId="5A86C851" w14:textId="3613EF50"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3.1</w:t>
      </w:r>
      <w:r w:rsidR="00850F9D">
        <w:rPr>
          <w:rFonts w:ascii="Times New Roman" w:eastAsia="Times New Roman" w:hAnsi="Times New Roman" w:cs="Times New Roman"/>
          <w:b/>
        </w:rPr>
        <w:t>.</w:t>
      </w:r>
      <w:r>
        <w:rPr>
          <w:rFonts w:ascii="Times New Roman" w:eastAsia="Times New Roman" w:hAnsi="Times New Roman" w:cs="Times New Roman"/>
          <w:b/>
        </w:rPr>
        <w:t xml:space="preserve"> TOA radiative fluxes</w:t>
      </w:r>
    </w:p>
    <w:p w14:paraId="0BF1E491" w14:textId="7F5F284F" w:rsidR="00B51E1C" w:rsidRDefault="006903C7">
      <w:pPr>
        <w:spacing w:line="480" w:lineRule="auto"/>
        <w:jc w:val="both"/>
        <w:rPr>
          <w:ins w:id="107" w:author="Sihan Li" w:date="2019-04-10T10:08:00Z"/>
          <w:rFonts w:ascii="Times New Roman" w:eastAsia="Times New Roman" w:hAnsi="Times New Roman" w:cs="Times New Roman"/>
        </w:rPr>
      </w:pPr>
      <w:r>
        <w:rPr>
          <w:rFonts w:ascii="Times New Roman" w:eastAsia="Times New Roman" w:hAnsi="Times New Roman" w:cs="Times New Roman"/>
        </w:rPr>
        <w:t>In Fig</w:t>
      </w:r>
      <w:r w:rsidR="00B51E1C">
        <w:rPr>
          <w:rFonts w:ascii="Times New Roman" w:eastAsia="Times New Roman" w:hAnsi="Times New Roman" w:cs="Times New Roman"/>
        </w:rPr>
        <w:t>.</w:t>
      </w:r>
      <w:r>
        <w:rPr>
          <w:rFonts w:ascii="Times New Roman" w:eastAsia="Times New Roman" w:hAnsi="Times New Roman" w:cs="Times New Roman"/>
        </w:rPr>
        <w:t xml:space="preserve"> 1, we show the TOA energy flux components from the </w:t>
      </w:r>
      <w:r w:rsidR="00F50E8C">
        <w:rPr>
          <w:rFonts w:ascii="Times New Roman" w:eastAsia="Times New Roman" w:hAnsi="Times New Roman" w:cs="Times New Roman"/>
        </w:rPr>
        <w:t>PPEs</w:t>
      </w:r>
      <w:r w:rsidR="00EE44CB">
        <w:rPr>
          <w:rFonts w:ascii="Times New Roman" w:eastAsia="Times New Roman" w:hAnsi="Times New Roman" w:cs="Times New Roman"/>
        </w:rPr>
        <w:t xml:space="preserve"> from each of the </w:t>
      </w:r>
      <w:r>
        <w:rPr>
          <w:rFonts w:ascii="Times New Roman" w:eastAsia="Times New Roman" w:hAnsi="Times New Roman" w:cs="Times New Roman"/>
        </w:rPr>
        <w:t>three phases</w:t>
      </w:r>
      <w:r w:rsidR="00EE44CB">
        <w:rPr>
          <w:rFonts w:ascii="Times New Roman" w:eastAsia="Times New Roman" w:hAnsi="Times New Roman" w:cs="Times New Roman"/>
        </w:rPr>
        <w:t xml:space="preserve">.  </w:t>
      </w:r>
      <w:ins w:id="108" w:author="Sihan Li" w:date="2019-04-10T09:29:00Z">
        <w:r w:rsidR="00E57BCB" w:rsidRPr="00E57BCB">
          <w:rPr>
            <w:rFonts w:ascii="Times New Roman" w:eastAsia="Times New Roman" w:hAnsi="Times New Roman" w:cs="Times New Roman"/>
          </w:rPr>
          <w:t xml:space="preserve">The ranges of acceptability for SW and LW (as denoted by the ellipse in Fig. 1) were defined by taking the observational uncertainty ranges given in Stephens et al. (2012), </w:t>
        </w:r>
        <w:r w:rsidR="00E57BCB" w:rsidRPr="00E57BCB">
          <w:rPr>
            <w:rFonts w:ascii="Times New Roman" w:eastAsia="Times New Roman" w:hAnsi="Times New Roman" w:cs="Times New Roman"/>
          </w:rPr>
          <w:lastRenderedPageBreak/>
          <w:t xml:space="preserve">but tripling them (deliberately setting a lenient elimination criteria), and then expanding both the negative and positive thresholds by an additional 1 W m-2 to account for internal variability as estimated from SP (Fig. S5). Please refer to Appendix A for further details. </w:t>
        </w:r>
      </w:ins>
      <w:r w:rsidR="00EE44CB">
        <w:rPr>
          <w:rFonts w:ascii="Times New Roman" w:eastAsia="Times New Roman" w:hAnsi="Times New Roman" w:cs="Times New Roman"/>
        </w:rPr>
        <w:t xml:space="preserve">In Phase 1, many parameter sets </w:t>
      </w:r>
      <w:r w:rsidR="004433D1">
        <w:rPr>
          <w:rFonts w:ascii="Times New Roman" w:eastAsia="Times New Roman" w:hAnsi="Times New Roman" w:cs="Times New Roman"/>
        </w:rPr>
        <w:t>(7</w:t>
      </w:r>
      <w:r w:rsidR="00EE76B9">
        <w:rPr>
          <w:rFonts w:ascii="Times New Roman" w:eastAsia="Times New Roman" w:hAnsi="Times New Roman" w:cs="Times New Roman"/>
        </w:rPr>
        <w:t>2</w:t>
      </w:r>
      <w:r w:rsidR="004433D1">
        <w:rPr>
          <w:rFonts w:ascii="Times New Roman" w:eastAsia="Times New Roman" w:hAnsi="Times New Roman" w:cs="Times New Roman"/>
        </w:rPr>
        <w:t xml:space="preserve">%) </w:t>
      </w:r>
      <w:r w:rsidR="00EE44CB">
        <w:rPr>
          <w:rFonts w:ascii="Times New Roman" w:eastAsia="Times New Roman" w:hAnsi="Times New Roman" w:cs="Times New Roman"/>
        </w:rPr>
        <w:t>resulted in TOA energy fluxes that vastly exceed</w:t>
      </w:r>
      <w:r w:rsidR="00B51E1C">
        <w:rPr>
          <w:rFonts w:ascii="Times New Roman" w:eastAsia="Times New Roman" w:hAnsi="Times New Roman" w:cs="Times New Roman"/>
        </w:rPr>
        <w:t>ed</w:t>
      </w:r>
      <w:r w:rsidR="00EE44CB">
        <w:rPr>
          <w:rFonts w:ascii="Times New Roman" w:eastAsia="Times New Roman" w:hAnsi="Times New Roman" w:cs="Times New Roman"/>
        </w:rPr>
        <w:t xml:space="preserve"> our ranges of acceptability</w:t>
      </w:r>
      <w:r w:rsidR="004C402E">
        <w:rPr>
          <w:rFonts w:ascii="Times New Roman" w:eastAsia="Times New Roman" w:hAnsi="Times New Roman" w:cs="Times New Roman"/>
        </w:rPr>
        <w:t xml:space="preserve"> (as defined in </w:t>
      </w:r>
      <w:r w:rsidR="00711EF6">
        <w:rPr>
          <w:rFonts w:ascii="Times New Roman" w:eastAsia="Times New Roman" w:hAnsi="Times New Roman" w:cs="Times New Roman"/>
        </w:rPr>
        <w:t>Appendix</w:t>
      </w:r>
      <w:r w:rsidR="004C402E">
        <w:rPr>
          <w:rFonts w:ascii="Times New Roman" w:eastAsia="Times New Roman" w:hAnsi="Times New Roman" w:cs="Times New Roman"/>
        </w:rPr>
        <w:t xml:space="preserve"> A</w:t>
      </w:r>
      <w:r w:rsidR="00711EF6">
        <w:rPr>
          <w:rFonts w:ascii="Times New Roman" w:eastAsia="Times New Roman" w:hAnsi="Times New Roman" w:cs="Times New Roman"/>
        </w:rPr>
        <w:t>)</w:t>
      </w:r>
      <w:r w:rsidR="00EE44CB">
        <w:rPr>
          <w:rFonts w:ascii="Times New Roman" w:eastAsia="Times New Roman" w:hAnsi="Times New Roman" w:cs="Times New Roman"/>
        </w:rPr>
        <w:t xml:space="preserve">.  In Phase 2, most of the parameter sets resulted in TOA energy fluxes </w:t>
      </w:r>
      <w:r w:rsidR="009C5644">
        <w:rPr>
          <w:rFonts w:ascii="Times New Roman" w:eastAsia="Times New Roman" w:hAnsi="Times New Roman" w:cs="Times New Roman"/>
        </w:rPr>
        <w:t>that fell within the ranges of acceptability</w:t>
      </w:r>
      <w:r w:rsidR="00EE44CB">
        <w:rPr>
          <w:rFonts w:ascii="Times New Roman" w:eastAsia="Times New Roman" w:hAnsi="Times New Roman" w:cs="Times New Roman"/>
        </w:rPr>
        <w:t xml:space="preserve">; the </w:t>
      </w:r>
      <w:r w:rsidR="00EE76B9">
        <w:rPr>
          <w:rFonts w:ascii="Times New Roman" w:eastAsia="Times New Roman" w:hAnsi="Times New Roman" w:cs="Times New Roman"/>
        </w:rPr>
        <w:t>20</w:t>
      </w:r>
      <w:r w:rsidR="00EE44CB" w:rsidRPr="00DE27F2">
        <w:rPr>
          <w:rFonts w:ascii="Times New Roman" w:eastAsia="Times New Roman" w:hAnsi="Times New Roman" w:cs="Times New Roman"/>
        </w:rPr>
        <w:t>%</w:t>
      </w:r>
      <w:r w:rsidR="00EE44CB">
        <w:rPr>
          <w:rFonts w:ascii="Times New Roman" w:eastAsia="Times New Roman" w:hAnsi="Times New Roman" w:cs="Times New Roman"/>
        </w:rPr>
        <w:t xml:space="preserve"> that did not reveal the error in our predictions using the emulator</w:t>
      </w:r>
      <w:r w:rsidR="009C5644">
        <w:rPr>
          <w:rFonts w:ascii="Times New Roman" w:eastAsia="Times New Roman" w:hAnsi="Times New Roman" w:cs="Times New Roman"/>
        </w:rPr>
        <w:t xml:space="preserve"> since</w:t>
      </w:r>
      <w:r w:rsidR="00F50E8C">
        <w:rPr>
          <w:rFonts w:ascii="Times New Roman" w:eastAsia="Times New Roman" w:hAnsi="Times New Roman" w:cs="Times New Roman"/>
        </w:rPr>
        <w:t xml:space="preserve"> the parameter sets were chosen to specifically achieve TOA fluxes within the region of acceptability.</w:t>
      </w:r>
      <w:r w:rsidR="00B51E1C">
        <w:rPr>
          <w:rFonts w:ascii="Times New Roman" w:eastAsia="Times New Roman" w:hAnsi="Times New Roman" w:cs="Times New Roman"/>
        </w:rPr>
        <w:t xml:space="preserve">  In Phase 3, nearly all </w:t>
      </w:r>
      <w:r w:rsidR="00B51E1C" w:rsidRPr="00DE27F2">
        <w:rPr>
          <w:rFonts w:ascii="Times New Roman" w:eastAsia="Times New Roman" w:hAnsi="Times New Roman" w:cs="Times New Roman"/>
        </w:rPr>
        <w:t>(</w:t>
      </w:r>
      <w:r w:rsidR="00DE27F2" w:rsidRPr="00DE27F2">
        <w:rPr>
          <w:rFonts w:ascii="Times New Roman" w:eastAsia="Times New Roman" w:hAnsi="Times New Roman" w:cs="Times New Roman"/>
        </w:rPr>
        <w:t>9</w:t>
      </w:r>
      <w:r w:rsidR="00EE76B9">
        <w:rPr>
          <w:rFonts w:ascii="Times New Roman" w:eastAsia="Times New Roman" w:hAnsi="Times New Roman" w:cs="Times New Roman"/>
        </w:rPr>
        <w:t>7</w:t>
      </w:r>
      <w:r w:rsidR="00B51E1C" w:rsidRPr="00DE27F2">
        <w:rPr>
          <w:rFonts w:ascii="Times New Roman" w:eastAsia="Times New Roman" w:hAnsi="Times New Roman" w:cs="Times New Roman"/>
        </w:rPr>
        <w:t>%)</w:t>
      </w:r>
      <w:r w:rsidR="00B51E1C">
        <w:rPr>
          <w:rFonts w:ascii="Times New Roman" w:eastAsia="Times New Roman" w:hAnsi="Times New Roman" w:cs="Times New Roman"/>
        </w:rPr>
        <w:t xml:space="preserve"> the parameter sets yield</w:t>
      </w:r>
      <w:r w:rsidR="00B35816">
        <w:rPr>
          <w:rFonts w:ascii="Times New Roman" w:eastAsia="Times New Roman" w:hAnsi="Times New Roman" w:cs="Times New Roman"/>
        </w:rPr>
        <w:t>ed</w:t>
      </w:r>
      <w:r w:rsidR="00B51E1C">
        <w:rPr>
          <w:rFonts w:ascii="Times New Roman" w:eastAsia="Times New Roman" w:hAnsi="Times New Roman" w:cs="Times New Roman"/>
        </w:rPr>
        <w:t xml:space="preserve"> acceptable results.  </w:t>
      </w:r>
      <w:r w:rsidR="00562CF4">
        <w:rPr>
          <w:rFonts w:ascii="Times New Roman" w:eastAsia="Times New Roman" w:hAnsi="Times New Roman" w:cs="Times New Roman"/>
        </w:rPr>
        <w:t xml:space="preserve">It is worth mentioning </w:t>
      </w:r>
      <w:r w:rsidR="0037301F">
        <w:rPr>
          <w:rFonts w:ascii="Times New Roman" w:eastAsia="Times New Roman" w:hAnsi="Times New Roman" w:cs="Times New Roman"/>
        </w:rPr>
        <w:t xml:space="preserve">again </w:t>
      </w:r>
      <w:r w:rsidR="00562CF4">
        <w:rPr>
          <w:rFonts w:ascii="Times New Roman" w:eastAsia="Times New Roman" w:hAnsi="Times New Roman" w:cs="Times New Roman"/>
        </w:rPr>
        <w:t>that in</w:t>
      </w:r>
      <w:r w:rsidR="00F50E8C">
        <w:rPr>
          <w:rFonts w:ascii="Times New Roman" w:eastAsia="Times New Roman" w:hAnsi="Times New Roman" w:cs="Times New Roman"/>
        </w:rPr>
        <w:t xml:space="preserve"> </w:t>
      </w:r>
      <w:r w:rsidR="00B51E1C">
        <w:rPr>
          <w:rFonts w:ascii="Times New Roman" w:eastAsia="Times New Roman" w:hAnsi="Times New Roman" w:cs="Times New Roman"/>
        </w:rPr>
        <w:t xml:space="preserve">Phase 3, selection of parameter sets </w:t>
      </w:r>
      <w:r w:rsidR="00562CF4">
        <w:rPr>
          <w:rFonts w:ascii="Times New Roman" w:eastAsia="Times New Roman" w:hAnsi="Times New Roman" w:cs="Times New Roman"/>
        </w:rPr>
        <w:t xml:space="preserve">was based only secondarily on TOA fluxes and </w:t>
      </w:r>
      <w:r w:rsidR="0059090E">
        <w:rPr>
          <w:rFonts w:ascii="Times New Roman" w:eastAsia="Times New Roman" w:hAnsi="Times New Roman" w:cs="Times New Roman"/>
        </w:rPr>
        <w:t>primarily</w:t>
      </w:r>
      <w:r w:rsidR="00B51E1C">
        <w:rPr>
          <w:rFonts w:ascii="Times New Roman" w:eastAsia="Times New Roman" w:hAnsi="Times New Roman" w:cs="Times New Roman"/>
        </w:rPr>
        <w:t xml:space="preserve"> on regional climate </w:t>
      </w:r>
      <w:r w:rsidR="003F6919">
        <w:rPr>
          <w:rFonts w:ascii="Times New Roman" w:eastAsia="Times New Roman" w:hAnsi="Times New Roman" w:cs="Times New Roman"/>
        </w:rPr>
        <w:t>metrics</w:t>
      </w:r>
      <w:r w:rsidR="00562CF4">
        <w:rPr>
          <w:rFonts w:ascii="Times New Roman" w:eastAsia="Times New Roman" w:hAnsi="Times New Roman" w:cs="Times New Roman"/>
        </w:rPr>
        <w:t xml:space="preserve"> (see detaile</w:t>
      </w:r>
      <w:r w:rsidR="003F6919">
        <w:rPr>
          <w:rFonts w:ascii="Times New Roman" w:eastAsia="Times New Roman" w:hAnsi="Times New Roman" w:cs="Times New Roman"/>
        </w:rPr>
        <w:t xml:space="preserve">d description of Phase 3 in </w:t>
      </w:r>
      <w:r w:rsidR="00562CF4">
        <w:rPr>
          <w:rFonts w:ascii="Times New Roman" w:eastAsia="Times New Roman" w:hAnsi="Times New Roman" w:cs="Times New Roman"/>
        </w:rPr>
        <w:t>Appendix</w:t>
      </w:r>
      <w:r w:rsidR="003F6919">
        <w:rPr>
          <w:rFonts w:ascii="Times New Roman" w:eastAsia="Times New Roman" w:hAnsi="Times New Roman" w:cs="Times New Roman"/>
        </w:rPr>
        <w:t xml:space="preserve"> A</w:t>
      </w:r>
      <w:r w:rsidR="00562CF4">
        <w:rPr>
          <w:rFonts w:ascii="Times New Roman" w:eastAsia="Times New Roman" w:hAnsi="Times New Roman" w:cs="Times New Roman"/>
        </w:rPr>
        <w:t>)</w:t>
      </w:r>
      <w:r w:rsidR="0059090E">
        <w:rPr>
          <w:rFonts w:ascii="Times New Roman" w:eastAsia="Times New Roman" w:hAnsi="Times New Roman" w:cs="Times New Roman"/>
        </w:rPr>
        <w:t>.</w:t>
      </w:r>
      <w:ins w:id="109" w:author="Sihan Li" w:date="2019-04-10T10:08:00Z">
        <w:r w:rsidR="00BD28CB">
          <w:rPr>
            <w:rFonts w:ascii="Times New Roman" w:eastAsia="Times New Roman" w:hAnsi="Times New Roman" w:cs="Times New Roman"/>
          </w:rPr>
          <w:t xml:space="preserve"> </w:t>
        </w:r>
        <w:r w:rsidR="00BD28CB" w:rsidRPr="00BD28CB">
          <w:rPr>
            <w:rFonts w:ascii="Times New Roman" w:eastAsia="Times New Roman" w:hAnsi="Times New Roman" w:cs="Times New Roman"/>
          </w:rPr>
          <w:t xml:space="preserve">Fig. B1 and B2 (in Appendix B) show predictions from emulators against model-simulated values for model output metrics as validations of the emulators. The linear relationships between the emulated and simulated </w:t>
        </w:r>
      </w:ins>
      <w:ins w:id="110" w:author="Sihan Li" w:date="2019-04-11T08:11:00Z">
        <w:r w:rsidR="003C15E5">
          <w:rPr>
            <w:rFonts w:ascii="Times New Roman" w:eastAsia="Times New Roman" w:hAnsi="Times New Roman" w:cs="Times New Roman"/>
          </w:rPr>
          <w:t xml:space="preserve">results </w:t>
        </w:r>
      </w:ins>
      <w:ins w:id="111" w:author="Sihan Li" w:date="2019-04-10T10:08:00Z">
        <w:r w:rsidR="00BD28CB" w:rsidRPr="00BD28CB">
          <w:rPr>
            <w:rFonts w:ascii="Times New Roman" w:eastAsia="Times New Roman" w:hAnsi="Times New Roman" w:cs="Times New Roman"/>
          </w:rPr>
          <w:t xml:space="preserve">are very strong (regression coefficient regcoef&gt;0.9 for both LW and SW), while the emulated results can predict the simulated results relative well, with coefficient of determination R2 &gt; 0.9 for both LW and SW. Please refer to Appendix </w:t>
        </w:r>
      </w:ins>
      <w:ins w:id="112" w:author="Sihan Li" w:date="2019-04-10T10:09:00Z">
        <w:r w:rsidR="00BD28CB">
          <w:rPr>
            <w:rFonts w:ascii="Times New Roman" w:eastAsia="Times New Roman" w:hAnsi="Times New Roman" w:cs="Times New Roman"/>
          </w:rPr>
          <w:t>B</w:t>
        </w:r>
      </w:ins>
      <w:ins w:id="113" w:author="Sihan Li" w:date="2019-04-10T10:08:00Z">
        <w:r w:rsidR="00BD28CB" w:rsidRPr="00BD28CB">
          <w:rPr>
            <w:rFonts w:ascii="Times New Roman" w:eastAsia="Times New Roman" w:hAnsi="Times New Roman" w:cs="Times New Roman"/>
          </w:rPr>
          <w:t xml:space="preserve"> for further details on emulator validations.</w:t>
        </w:r>
      </w:ins>
    </w:p>
    <w:p w14:paraId="7C741D75" w14:textId="77777777" w:rsidR="00BD28CB" w:rsidRDefault="00BD28CB">
      <w:pPr>
        <w:spacing w:line="480" w:lineRule="auto"/>
        <w:jc w:val="both"/>
        <w:rPr>
          <w:rFonts w:ascii="Times New Roman" w:eastAsia="Times New Roman" w:hAnsi="Times New Roman" w:cs="Times New Roman"/>
        </w:rPr>
      </w:pPr>
    </w:p>
    <w:p w14:paraId="59EE5012" w14:textId="3E675E5B" w:rsidR="00850F9D" w:rsidRPr="006604AB" w:rsidRDefault="006903C7">
      <w:pPr>
        <w:spacing w:line="480" w:lineRule="auto"/>
        <w:jc w:val="both"/>
        <w:rPr>
          <w:rFonts w:ascii="Times New Roman" w:eastAsia="Times New Roman" w:hAnsi="Times New Roman" w:cs="Times New Roman"/>
          <w:vertAlign w:val="superscript"/>
        </w:rPr>
      </w:pPr>
      <w:r>
        <w:rPr>
          <w:rFonts w:ascii="Times New Roman" w:eastAsia="Times New Roman" w:hAnsi="Times New Roman" w:cs="Times New Roman"/>
        </w:rPr>
        <w:t>Rowlands et al. (2012) discard</w:t>
      </w:r>
      <w:r w:rsidR="00B51E1C">
        <w:rPr>
          <w:rFonts w:ascii="Times New Roman" w:eastAsia="Times New Roman" w:hAnsi="Times New Roman" w:cs="Times New Roman"/>
        </w:rPr>
        <w:t>ed</w:t>
      </w:r>
      <w:r>
        <w:rPr>
          <w:rFonts w:ascii="Times New Roman" w:eastAsia="Times New Roman" w:hAnsi="Times New Roman" w:cs="Times New Roman"/>
        </w:rPr>
        <w:t xml:space="preserve"> any ensemble member that require</w:t>
      </w:r>
      <w:r w:rsidR="00B51E1C">
        <w:rPr>
          <w:rFonts w:ascii="Times New Roman" w:eastAsia="Times New Roman" w:hAnsi="Times New Roman" w:cs="Times New Roman"/>
        </w:rPr>
        <w:t>d</w:t>
      </w:r>
      <w:r>
        <w:rPr>
          <w:rFonts w:ascii="Times New Roman" w:eastAsia="Times New Roman" w:hAnsi="Times New Roman" w:cs="Times New Roman"/>
        </w:rPr>
        <w:t xml:space="preserve"> a global annual mean flux adjustment of absolute magnitude greater than 5 W m-2</w:t>
      </w:r>
      <w:r w:rsidR="00B51E1C">
        <w:rPr>
          <w:rFonts w:ascii="Times New Roman" w:eastAsia="Times New Roman" w:hAnsi="Times New Roman" w:cs="Times New Roman"/>
        </w:rPr>
        <w:t xml:space="preserve"> (see</w:t>
      </w:r>
      <w:r w:rsidR="00471951">
        <w:rPr>
          <w:rFonts w:ascii="Times New Roman" w:eastAsia="Times New Roman" w:hAnsi="Times New Roman" w:cs="Times New Roman"/>
        </w:rPr>
        <w:t xml:space="preserve"> red</w:t>
      </w:r>
      <w:r w:rsidR="00B51E1C">
        <w:rPr>
          <w:rFonts w:ascii="Times New Roman" w:eastAsia="Times New Roman" w:hAnsi="Times New Roman" w:cs="Times New Roman"/>
        </w:rPr>
        <w:t xml:space="preserve"> lines in Fig. 1) and</w:t>
      </w:r>
      <w:r>
        <w:rPr>
          <w:rFonts w:ascii="Times New Roman" w:eastAsia="Times New Roman" w:hAnsi="Times New Roman" w:cs="Times New Roman"/>
        </w:rPr>
        <w:t xml:space="preserve"> Yamazki et al. (2013) </w:t>
      </w:r>
      <w:r w:rsidR="00B51E1C">
        <w:rPr>
          <w:rFonts w:ascii="Times New Roman" w:eastAsia="Times New Roman" w:hAnsi="Times New Roman" w:cs="Times New Roman"/>
        </w:rPr>
        <w:t>defined</w:t>
      </w:r>
      <w:r>
        <w:rPr>
          <w:rFonts w:ascii="Times New Roman" w:eastAsia="Times New Roman" w:hAnsi="Times New Roman" w:cs="Times New Roman"/>
        </w:rPr>
        <w:t xml:space="preserve"> a </w:t>
      </w:r>
      <w:r w:rsidR="006604AB">
        <w:rPr>
          <w:rFonts w:ascii="Times New Roman" w:eastAsia="Times New Roman" w:hAnsi="Times New Roman" w:cs="Times New Roman"/>
        </w:rPr>
        <w:t xml:space="preserve">confidence </w:t>
      </w:r>
      <w:r>
        <w:rPr>
          <w:rFonts w:ascii="Times New Roman" w:eastAsia="Times New Roman" w:hAnsi="Times New Roman" w:cs="Times New Roman"/>
        </w:rPr>
        <w:t>region of (SW, LW) that correspond</w:t>
      </w:r>
      <w:r w:rsidR="00B51E1C">
        <w:rPr>
          <w:rFonts w:ascii="Times New Roman" w:eastAsia="Times New Roman" w:hAnsi="Times New Roman" w:cs="Times New Roman"/>
        </w:rPr>
        <w:t>ed</w:t>
      </w:r>
      <w:r>
        <w:rPr>
          <w:rFonts w:ascii="Times New Roman" w:eastAsia="Times New Roman" w:hAnsi="Times New Roman" w:cs="Times New Roman"/>
        </w:rPr>
        <w:t xml:space="preserve"> to a TOA imbalance of</w:t>
      </w:r>
      <w:r w:rsidR="00B51E1C">
        <w:rPr>
          <w:rFonts w:ascii="Times New Roman" w:eastAsia="Times New Roman" w:hAnsi="Times New Roman" w:cs="Times New Roman"/>
        </w:rPr>
        <w:t xml:space="preserve"> less than</w:t>
      </w:r>
      <w:r>
        <w:rPr>
          <w:rFonts w:ascii="Times New Roman" w:eastAsia="Times New Roman" w:hAnsi="Times New Roman" w:cs="Times New Roman"/>
        </w:rPr>
        <w:t xml:space="preserve"> 5 W</w:t>
      </w:r>
      <w:r w:rsidR="0064334D">
        <w:rPr>
          <w:rFonts w:ascii="Times New Roman" w:eastAsia="Times New Roman" w:hAnsi="Times New Roman" w:cs="Times New Roman"/>
        </w:rPr>
        <w:t xml:space="preserve"> </w:t>
      </w:r>
      <w:r>
        <w:rPr>
          <w:rFonts w:ascii="Times New Roman" w:eastAsia="Times New Roman" w:hAnsi="Times New Roman" w:cs="Times New Roman"/>
        </w:rPr>
        <w:t>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w:t>
      </w:r>
      <w:r w:rsidR="006604AB">
        <w:rPr>
          <w:rFonts w:ascii="Times New Roman" w:eastAsia="Times New Roman" w:hAnsi="Times New Roman" w:cs="Times New Roman"/>
        </w:rPr>
        <w:t xml:space="preserve">as </w:t>
      </w:r>
      <w:r w:rsidR="009C5644">
        <w:rPr>
          <w:rFonts w:ascii="Times New Roman" w:eastAsia="Times New Roman" w:hAnsi="Times New Roman" w:cs="Times New Roman"/>
        </w:rPr>
        <w:t>one that did</w:t>
      </w:r>
      <w:r w:rsidR="006604AB">
        <w:rPr>
          <w:rFonts w:ascii="Times New Roman" w:eastAsia="Times New Roman" w:hAnsi="Times New Roman" w:cs="Times New Roman"/>
        </w:rPr>
        <w:t xml:space="preserve"> </w:t>
      </w:r>
      <w:r>
        <w:rPr>
          <w:rFonts w:ascii="Times New Roman" w:eastAsia="Times New Roman" w:hAnsi="Times New Roman" w:cs="Times New Roman"/>
        </w:rPr>
        <w:t xml:space="preserve">‘not drift significantly’ from a realistic TOA state. </w:t>
      </w:r>
      <w:r w:rsidR="00B35816">
        <w:rPr>
          <w:rFonts w:ascii="Times New Roman" w:eastAsia="Times New Roman" w:hAnsi="Times New Roman" w:cs="Times New Roman"/>
        </w:rPr>
        <w:t xml:space="preserve"> </w:t>
      </w:r>
      <w:r w:rsidR="00310A03">
        <w:rPr>
          <w:rFonts w:ascii="Times New Roman" w:eastAsia="Times New Roman" w:hAnsi="Times New Roman" w:cs="Times New Roman"/>
        </w:rPr>
        <w:t>Alt</w:t>
      </w:r>
      <w:r w:rsidR="00B35816">
        <w:rPr>
          <w:rFonts w:ascii="Times New Roman" w:eastAsia="Times New Roman" w:hAnsi="Times New Roman" w:cs="Times New Roman"/>
        </w:rPr>
        <w:t xml:space="preserve">hough </w:t>
      </w:r>
      <w:r w:rsidR="00CA5A0E">
        <w:rPr>
          <w:rFonts w:ascii="Times New Roman" w:eastAsia="Times New Roman" w:hAnsi="Times New Roman" w:cs="Times New Roman"/>
        </w:rPr>
        <w:t xml:space="preserve">the ranges </w:t>
      </w:r>
      <w:r w:rsidR="00B35816">
        <w:rPr>
          <w:rFonts w:ascii="Times New Roman" w:eastAsia="Times New Roman" w:hAnsi="Times New Roman" w:cs="Times New Roman"/>
        </w:rPr>
        <w:t>of acceptability</w:t>
      </w:r>
      <w:r w:rsidR="00CA5A0E">
        <w:rPr>
          <w:rFonts w:ascii="Times New Roman" w:eastAsia="Times New Roman" w:hAnsi="Times New Roman" w:cs="Times New Roman"/>
        </w:rPr>
        <w:t xml:space="preserve"> (Fig.1)</w:t>
      </w:r>
      <w:r w:rsidR="00B35816">
        <w:rPr>
          <w:rFonts w:ascii="Times New Roman" w:eastAsia="Times New Roman" w:hAnsi="Times New Roman" w:cs="Times New Roman"/>
        </w:rPr>
        <w:t xml:space="preserve"> permits net TOA imbalance </w:t>
      </w:r>
      <w:r w:rsidR="00B35816">
        <w:rPr>
          <w:rFonts w:ascii="Times New Roman" w:eastAsia="Times New Roman" w:hAnsi="Times New Roman" w:cs="Times New Roman"/>
        </w:rPr>
        <w:lastRenderedPageBreak/>
        <w:t>greater than 5 W m</w:t>
      </w:r>
      <w:r w:rsidR="00B35816" w:rsidRPr="006604AB">
        <w:rPr>
          <w:rFonts w:ascii="Times New Roman" w:eastAsia="Times New Roman" w:hAnsi="Times New Roman" w:cs="Times New Roman"/>
          <w:vertAlign w:val="superscript"/>
        </w:rPr>
        <w:t>-2</w:t>
      </w:r>
      <w:r w:rsidR="00B35816">
        <w:rPr>
          <w:rFonts w:ascii="Times New Roman" w:eastAsia="Times New Roman" w:hAnsi="Times New Roman" w:cs="Times New Roman"/>
        </w:rPr>
        <w:t xml:space="preserve">, </w:t>
      </w:r>
      <w:r w:rsidR="00DE27F2">
        <w:rPr>
          <w:rFonts w:ascii="Times New Roman" w:eastAsia="Times New Roman" w:hAnsi="Times New Roman" w:cs="Times New Roman"/>
        </w:rPr>
        <w:t xml:space="preserve">more than </w:t>
      </w:r>
      <w:r>
        <w:rPr>
          <w:rFonts w:ascii="Times New Roman" w:eastAsia="Times New Roman" w:hAnsi="Times New Roman" w:cs="Times New Roman"/>
        </w:rPr>
        <w:t xml:space="preserve">half </w:t>
      </w:r>
      <w:r w:rsidR="00DE27F2">
        <w:rPr>
          <w:rFonts w:ascii="Times New Roman" w:eastAsia="Times New Roman" w:hAnsi="Times New Roman" w:cs="Times New Roman"/>
        </w:rPr>
        <w:t xml:space="preserve">(55.8%) </w:t>
      </w:r>
      <w:r>
        <w:rPr>
          <w:rFonts w:ascii="Times New Roman" w:eastAsia="Times New Roman" w:hAnsi="Times New Roman" w:cs="Times New Roman"/>
        </w:rPr>
        <w:t xml:space="preserve">of </w:t>
      </w:r>
      <w:r w:rsidR="00B35816">
        <w:rPr>
          <w:rFonts w:ascii="Times New Roman" w:eastAsia="Times New Roman" w:hAnsi="Times New Roman" w:cs="Times New Roman"/>
        </w:rPr>
        <w:t>the Phase 3</w:t>
      </w:r>
      <w:r>
        <w:rPr>
          <w:rFonts w:ascii="Times New Roman" w:eastAsia="Times New Roman" w:hAnsi="Times New Roman" w:cs="Times New Roman"/>
        </w:rPr>
        <w:t xml:space="preserve"> parameter sets </w:t>
      </w:r>
      <w:r w:rsidR="00B35816">
        <w:rPr>
          <w:rFonts w:ascii="Times New Roman" w:eastAsia="Times New Roman" w:hAnsi="Times New Roman" w:cs="Times New Roman"/>
        </w:rPr>
        <w:t>generated</w:t>
      </w:r>
      <w:r>
        <w:rPr>
          <w:rFonts w:ascii="Times New Roman" w:eastAsia="Times New Roman" w:hAnsi="Times New Roman" w:cs="Times New Roman"/>
        </w:rPr>
        <w:t xml:space="preserve"> </w:t>
      </w:r>
      <w:r w:rsidR="00B35816">
        <w:rPr>
          <w:rFonts w:ascii="Times New Roman" w:eastAsia="Times New Roman" w:hAnsi="Times New Roman" w:cs="Times New Roman"/>
        </w:rPr>
        <w:t>a</w:t>
      </w:r>
      <w:r>
        <w:rPr>
          <w:rFonts w:ascii="Times New Roman" w:eastAsia="Times New Roman" w:hAnsi="Times New Roman" w:cs="Times New Roman"/>
        </w:rPr>
        <w:t xml:space="preserve"> TOA imbalance less than 5 W</w:t>
      </w:r>
      <w:r w:rsidR="00B35816">
        <w:rPr>
          <w:rFonts w:ascii="Times New Roman" w:eastAsia="Times New Roman" w:hAnsi="Times New Roman" w:cs="Times New Roman"/>
        </w:rPr>
        <w:t xml:space="preserve"> </w:t>
      </w:r>
      <w:r>
        <w:rPr>
          <w:rFonts w:ascii="Times New Roman" w:eastAsia="Times New Roman" w:hAnsi="Times New Roman" w:cs="Times New Roman"/>
        </w:rPr>
        <w:t>m</w:t>
      </w:r>
      <w:r>
        <w:rPr>
          <w:rFonts w:ascii="Times New Roman" w:eastAsia="Times New Roman" w:hAnsi="Times New Roman" w:cs="Times New Roman"/>
          <w:vertAlign w:val="superscript"/>
        </w:rPr>
        <w:t>-2</w:t>
      </w:r>
      <w:r w:rsidR="00B35816">
        <w:rPr>
          <w:rFonts w:ascii="Times New Roman" w:eastAsia="Times New Roman" w:hAnsi="Times New Roman" w:cs="Times New Roman"/>
        </w:rPr>
        <w:t xml:space="preserve">, </w:t>
      </w:r>
      <w:r w:rsidR="00D14495" w:rsidRPr="00D14495">
        <w:rPr>
          <w:rFonts w:ascii="Times New Roman" w:eastAsia="Times New Roman" w:hAnsi="Times New Roman" w:cs="Times New Roman"/>
        </w:rPr>
        <w:t xml:space="preserve">and </w:t>
      </w:r>
      <w:r w:rsidR="00D14495">
        <w:rPr>
          <w:rFonts w:ascii="Times New Roman" w:eastAsia="Times New Roman" w:hAnsi="Times New Roman" w:cs="Times New Roman"/>
        </w:rPr>
        <w:t xml:space="preserve">the </w:t>
      </w:r>
      <w:r w:rsidR="009C5644">
        <w:rPr>
          <w:rFonts w:ascii="Times New Roman" w:eastAsia="Times New Roman" w:hAnsi="Times New Roman" w:cs="Times New Roman"/>
        </w:rPr>
        <w:t xml:space="preserve">smallest </w:t>
      </w:r>
      <w:r w:rsidR="00D14495">
        <w:rPr>
          <w:rFonts w:ascii="Times New Roman" w:eastAsia="Times New Roman" w:hAnsi="Times New Roman" w:cs="Times New Roman"/>
        </w:rPr>
        <w:t>TOA imbalance was less than 0.1 W m</w:t>
      </w:r>
      <w:r w:rsidR="00D14495">
        <w:rPr>
          <w:rFonts w:ascii="Times New Roman" w:eastAsia="Times New Roman" w:hAnsi="Times New Roman" w:cs="Times New Roman"/>
          <w:vertAlign w:val="superscript"/>
        </w:rPr>
        <w:t>-2</w:t>
      </w:r>
      <w:r w:rsidR="00D14495">
        <w:rPr>
          <w:rFonts w:ascii="Times New Roman" w:eastAsia="Times New Roman" w:hAnsi="Times New Roman" w:cs="Times New Roman"/>
        </w:rPr>
        <w:t xml:space="preserve">. </w:t>
      </w:r>
    </w:p>
    <w:p w14:paraId="20DAFD6B" w14:textId="77777777" w:rsidR="00850F9D" w:rsidRDefault="00850F9D">
      <w:pPr>
        <w:spacing w:line="480" w:lineRule="auto"/>
        <w:jc w:val="both"/>
        <w:rPr>
          <w:rFonts w:ascii="Times New Roman" w:eastAsia="Times New Roman" w:hAnsi="Times New Roman" w:cs="Times New Roman"/>
        </w:rPr>
      </w:pPr>
    </w:p>
    <w:p w14:paraId="05FF3B01" w14:textId="01F6773F" w:rsidR="00B805CE" w:rsidRDefault="00850F9D">
      <w:pPr>
        <w:spacing w:line="480" w:lineRule="auto"/>
        <w:jc w:val="both"/>
        <w:rPr>
          <w:rFonts w:ascii="Times New Roman" w:eastAsia="Times New Roman" w:hAnsi="Times New Roman" w:cs="Times New Roman"/>
        </w:rPr>
      </w:pPr>
      <w:r>
        <w:rPr>
          <w:rFonts w:ascii="Times New Roman" w:eastAsia="Times New Roman" w:hAnsi="Times New Roman" w:cs="Times New Roman"/>
        </w:rPr>
        <w:t>The entrainment coefficient (ENTCOEF) and the ice fall speed (VF1) were the dominant controls on the TOA outgoing SW and LW fluxes, respectively (</w:t>
      </w:r>
      <w:r w:rsidR="00206EDC" w:rsidRPr="00206EDC">
        <w:rPr>
          <w:rFonts w:ascii="Times New Roman" w:eastAsia="Times New Roman" w:hAnsi="Times New Roman" w:cs="Times New Roman"/>
        </w:rPr>
        <w:t xml:space="preserve">see SW and LW response to these two parameters </w:t>
      </w:r>
      <w:r w:rsidR="003F6919">
        <w:rPr>
          <w:rFonts w:ascii="Times New Roman" w:eastAsia="Times New Roman" w:hAnsi="Times New Roman" w:cs="Times New Roman"/>
        </w:rPr>
        <w:t xml:space="preserve">shown </w:t>
      </w:r>
      <w:r w:rsidR="00206EDC" w:rsidRPr="00206EDC">
        <w:rPr>
          <w:rFonts w:ascii="Times New Roman" w:eastAsia="Times New Roman" w:hAnsi="Times New Roman" w:cs="Times New Roman"/>
        </w:rPr>
        <w:t>in the bottom two rows of Fig. S2</w:t>
      </w:r>
      <w:r>
        <w:rPr>
          <w:rFonts w:ascii="Times New Roman" w:eastAsia="Times New Roman" w:hAnsi="Times New Roman" w:cs="Times New Roman"/>
        </w:rPr>
        <w:t>).</w:t>
      </w:r>
      <w:r w:rsidR="006604AB">
        <w:rPr>
          <w:rFonts w:ascii="Times New Roman" w:eastAsia="Times New Roman" w:hAnsi="Times New Roman" w:cs="Times New Roman"/>
        </w:rPr>
        <w:t xml:space="preserve"> </w:t>
      </w:r>
      <w:r w:rsidR="00B805CE">
        <w:rPr>
          <w:rFonts w:ascii="Times New Roman" w:eastAsia="Times New Roman" w:hAnsi="Times New Roman" w:cs="Times New Roman"/>
        </w:rPr>
        <w:t xml:space="preserve"> Why these parameters are important becomes clear from understanding the</w:t>
      </w:r>
      <w:r w:rsidR="00B64C33">
        <w:rPr>
          <w:rFonts w:ascii="Times New Roman" w:eastAsia="Times New Roman" w:hAnsi="Times New Roman" w:cs="Times New Roman"/>
        </w:rPr>
        <w:t>ir</w:t>
      </w:r>
      <w:r w:rsidR="00B805CE">
        <w:rPr>
          <w:rFonts w:ascii="Times New Roman" w:eastAsia="Times New Roman" w:hAnsi="Times New Roman" w:cs="Times New Roman"/>
        </w:rPr>
        <w:t xml:space="preserve"> respective roles in the climate model</w:t>
      </w:r>
      <w:r w:rsidR="0037301F">
        <w:rPr>
          <w:rFonts w:ascii="Times New Roman" w:eastAsia="Times New Roman" w:hAnsi="Times New Roman" w:cs="Times New Roman"/>
        </w:rPr>
        <w:t>, especially with respect to convection and hydrometeor transport.</w:t>
      </w:r>
    </w:p>
    <w:p w14:paraId="62A184A1" w14:textId="77777777" w:rsidR="00B805CE" w:rsidRDefault="00B805CE">
      <w:pPr>
        <w:spacing w:line="480" w:lineRule="auto"/>
        <w:jc w:val="both"/>
        <w:rPr>
          <w:rFonts w:ascii="Times New Roman" w:eastAsia="Times New Roman" w:hAnsi="Times New Roman" w:cs="Times New Roman"/>
        </w:rPr>
      </w:pPr>
    </w:p>
    <w:p w14:paraId="2D5E0CD4" w14:textId="3370EE11" w:rsidR="00B805CE" w:rsidRPr="002A2A84" w:rsidRDefault="006604AB">
      <w:pPr>
        <w:spacing w:line="480" w:lineRule="auto"/>
        <w:jc w:val="both"/>
        <w:rPr>
          <w:rFonts w:ascii="Times New Roman" w:eastAsia="Times New Roman" w:hAnsi="Times New Roman" w:cs="Times New Roman"/>
          <w:b/>
          <w:i/>
        </w:rPr>
      </w:pPr>
      <w:r>
        <w:rPr>
          <w:rFonts w:ascii="Times New Roman" w:eastAsia="Times New Roman" w:hAnsi="Times New Roman" w:cs="Times New Roman"/>
        </w:rPr>
        <w:t xml:space="preserve">The </w:t>
      </w:r>
      <w:r w:rsidR="00B805CE">
        <w:rPr>
          <w:rFonts w:ascii="Times New Roman" w:eastAsia="Times New Roman" w:hAnsi="Times New Roman" w:cs="Times New Roman"/>
        </w:rPr>
        <w:t xml:space="preserve">atmospheric </w:t>
      </w:r>
      <w:r>
        <w:rPr>
          <w:rFonts w:ascii="Times New Roman" w:eastAsia="Times New Roman" w:hAnsi="Times New Roman" w:cs="Times New Roman"/>
        </w:rPr>
        <w:t xml:space="preserve">model simulates a statistical ensemble of </w:t>
      </w:r>
      <w:r w:rsidR="00B805CE">
        <w:rPr>
          <w:rFonts w:ascii="Times New Roman" w:eastAsia="Times New Roman" w:hAnsi="Times New Roman" w:cs="Times New Roman"/>
        </w:rPr>
        <w:t xml:space="preserve">air </w:t>
      </w:r>
      <w:r>
        <w:rPr>
          <w:rFonts w:ascii="Times New Roman" w:eastAsia="Times New Roman" w:hAnsi="Times New Roman" w:cs="Times New Roman"/>
        </w:rPr>
        <w:t xml:space="preserve">plumes inside each convectively unstable grid cell. On each model layer, a proportion of rising air is allowed to mix with surrounding air and vice-versa, representing the process of turbulent entrainment of air into convection and detrainment of air out of </w:t>
      </w:r>
      <w:r w:rsidR="00206EDC">
        <w:rPr>
          <w:rFonts w:ascii="Times New Roman" w:eastAsia="Times New Roman" w:hAnsi="Times New Roman" w:cs="Times New Roman"/>
        </w:rPr>
        <w:t>the convective plumes</w:t>
      </w:r>
      <w:r w:rsidR="00516308">
        <w:rPr>
          <w:rFonts w:ascii="Times New Roman" w:eastAsia="Times New Roman" w:hAnsi="Times New Roman" w:cs="Times New Roman"/>
        </w:rPr>
        <w:t xml:space="preserve"> (Gregory and Rowntree, 1990)</w:t>
      </w:r>
      <w:r>
        <w:rPr>
          <w:rFonts w:ascii="Times New Roman" w:eastAsia="Times New Roman" w:hAnsi="Times New Roman" w:cs="Times New Roman"/>
        </w:rPr>
        <w:t>. The rate at which these processes occur in the model is proportional to ENTCOEF</w:t>
      </w:r>
      <w:r w:rsidR="00841A66">
        <w:rPr>
          <w:rFonts w:ascii="Times New Roman" w:eastAsia="Times New Roman" w:hAnsi="Times New Roman" w:cs="Times New Roman"/>
        </w:rPr>
        <w:t>, which is a parameter in the model convection component (Table1)</w:t>
      </w:r>
      <w:r>
        <w:rPr>
          <w:rFonts w:ascii="Times New Roman" w:eastAsia="Times New Roman" w:hAnsi="Times New Roman" w:cs="Times New Roman"/>
        </w:rPr>
        <w:t xml:space="preserve">. </w:t>
      </w:r>
      <w:r w:rsidR="00841A66">
        <w:rPr>
          <w:rFonts w:ascii="Times New Roman" w:eastAsia="Times New Roman" w:hAnsi="Times New Roman" w:cs="Times New Roman"/>
        </w:rPr>
        <w:t>The implication of perturbing ENTCOEF has been investigated by (Sanderson et al, 2008</w:t>
      </w:r>
      <w:r w:rsidR="00616651">
        <w:rPr>
          <w:rFonts w:ascii="Times New Roman" w:eastAsia="Times New Roman" w:hAnsi="Times New Roman" w:cs="Times New Roman"/>
        </w:rPr>
        <w:t>b</w:t>
      </w:r>
      <w:r w:rsidR="00841A66">
        <w:rPr>
          <w:rFonts w:ascii="Times New Roman" w:eastAsia="Times New Roman" w:hAnsi="Times New Roman" w:cs="Times New Roman"/>
        </w:rPr>
        <w:t xml:space="preserve">) using single perturbation experiments, and they showed that a low ENTCOEF leads to </w:t>
      </w:r>
      <w:r w:rsidR="006D6B89">
        <w:rPr>
          <w:rFonts w:ascii="Times New Roman" w:eastAsia="Times New Roman" w:hAnsi="Times New Roman" w:cs="Times New Roman"/>
        </w:rPr>
        <w:t xml:space="preserve">a </w:t>
      </w:r>
      <w:r w:rsidR="00841A66">
        <w:rPr>
          <w:rFonts w:ascii="Times New Roman" w:eastAsia="Times New Roman" w:hAnsi="Times New Roman" w:cs="Times New Roman"/>
        </w:rPr>
        <w:t>drier middle troposphere and moist</w:t>
      </w:r>
      <w:r w:rsidR="006D6B89">
        <w:rPr>
          <w:rFonts w:ascii="Times New Roman" w:eastAsia="Times New Roman" w:hAnsi="Times New Roman" w:cs="Times New Roman"/>
        </w:rPr>
        <w:t>er</w:t>
      </w:r>
      <w:r w:rsidR="00841A66">
        <w:rPr>
          <w:rFonts w:ascii="Times New Roman" w:eastAsia="Times New Roman" w:hAnsi="Times New Roman" w:cs="Times New Roman"/>
        </w:rPr>
        <w:t xml:space="preserve"> upper troposphere. </w:t>
      </w:r>
      <w:r w:rsidR="00235C98">
        <w:rPr>
          <w:rFonts w:ascii="Times New Roman" w:eastAsia="Times New Roman" w:hAnsi="Times New Roman" w:cs="Times New Roman"/>
        </w:rPr>
        <w:t>Conversely</w:t>
      </w:r>
      <w:r w:rsidR="00841A66">
        <w:rPr>
          <w:rFonts w:ascii="Times New Roman" w:eastAsia="Times New Roman" w:hAnsi="Times New Roman" w:cs="Times New Roman"/>
        </w:rPr>
        <w:t>, i</w:t>
      </w:r>
      <w:r>
        <w:rPr>
          <w:rFonts w:ascii="Times New Roman" w:eastAsia="Times New Roman" w:hAnsi="Times New Roman" w:cs="Times New Roman"/>
        </w:rPr>
        <w:t xml:space="preserve">ncreasing ENTCOEF </w:t>
      </w:r>
      <w:r w:rsidR="00F16466">
        <w:rPr>
          <w:rFonts w:ascii="Times New Roman" w:eastAsia="Times New Roman" w:hAnsi="Times New Roman" w:cs="Times New Roman"/>
        </w:rPr>
        <w:t xml:space="preserve">results in </w:t>
      </w:r>
      <w:r w:rsidR="008D25BC">
        <w:rPr>
          <w:rFonts w:ascii="Times New Roman" w:eastAsia="Times New Roman" w:hAnsi="Times New Roman" w:cs="Times New Roman"/>
        </w:rPr>
        <w:t>increased low level moisture</w:t>
      </w:r>
      <w:r w:rsidR="00B64C33">
        <w:rPr>
          <w:rFonts w:ascii="Times New Roman" w:eastAsia="Times New Roman" w:hAnsi="Times New Roman" w:cs="Times New Roman"/>
        </w:rPr>
        <w:t xml:space="preserve"> (</w:t>
      </w:r>
      <w:r w:rsidR="00F57069">
        <w:rPr>
          <w:rFonts w:ascii="Times New Roman" w:eastAsia="Times New Roman" w:hAnsi="Times New Roman" w:cs="Times New Roman"/>
        </w:rPr>
        <w:t>more</w:t>
      </w:r>
      <w:r w:rsidR="00B64C33">
        <w:rPr>
          <w:rFonts w:ascii="Times New Roman" w:eastAsia="Times New Roman" w:hAnsi="Times New Roman" w:cs="Times New Roman"/>
        </w:rPr>
        <w:t xml:space="preserve"> low level clouds)</w:t>
      </w:r>
      <w:r w:rsidR="008D25BC">
        <w:rPr>
          <w:rFonts w:ascii="Times New Roman" w:eastAsia="Times New Roman" w:hAnsi="Times New Roman" w:cs="Times New Roman"/>
        </w:rPr>
        <w:t xml:space="preserve"> and decreased high level moisture</w:t>
      </w:r>
      <w:r w:rsidR="00F57069">
        <w:rPr>
          <w:rFonts w:ascii="Times New Roman" w:eastAsia="Times New Roman" w:hAnsi="Times New Roman" w:cs="Times New Roman"/>
        </w:rPr>
        <w:t xml:space="preserve"> (less high level clouds)</w:t>
      </w:r>
      <w:r w:rsidR="00E5400C">
        <w:rPr>
          <w:rFonts w:ascii="Times New Roman" w:eastAsia="Times New Roman" w:hAnsi="Times New Roman" w:cs="Times New Roman"/>
        </w:rPr>
        <w:t>.</w:t>
      </w:r>
      <w:r w:rsidR="00B64C33">
        <w:rPr>
          <w:rFonts w:ascii="Times New Roman" w:eastAsia="Times New Roman" w:hAnsi="Times New Roman" w:cs="Times New Roman"/>
        </w:rPr>
        <w:t xml:space="preserve"> </w:t>
      </w:r>
      <w:r w:rsidR="00D32930">
        <w:rPr>
          <w:rFonts w:ascii="Times New Roman" w:eastAsia="Times New Roman" w:hAnsi="Times New Roman" w:cs="Times New Roman"/>
        </w:rPr>
        <w:t xml:space="preserve">Because the albedo effects of low clouds dominate their effects on emitted thermal radiation (Hartmann et al., 1992; Stephens, 2005), increasing ENTCOEF increases the outgoing SW fluxes. </w:t>
      </w:r>
    </w:p>
    <w:p w14:paraId="268DFB3B" w14:textId="1E0DDA57" w:rsidR="00B805CE" w:rsidRDefault="00B805CE">
      <w:pPr>
        <w:spacing w:line="480" w:lineRule="auto"/>
        <w:jc w:val="both"/>
        <w:rPr>
          <w:rFonts w:ascii="Times New Roman" w:eastAsia="Times New Roman" w:hAnsi="Times New Roman" w:cs="Times New Roman"/>
        </w:rPr>
      </w:pPr>
    </w:p>
    <w:p w14:paraId="6EA45588" w14:textId="05F353FF" w:rsidR="009E3976" w:rsidRDefault="00944544">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VF1 </w:t>
      </w:r>
      <w:r w:rsidR="00D61EF2">
        <w:rPr>
          <w:rFonts w:ascii="Times New Roman" w:eastAsia="Times New Roman" w:hAnsi="Times New Roman" w:cs="Times New Roman"/>
        </w:rPr>
        <w:t xml:space="preserve">is </w:t>
      </w:r>
      <w:r>
        <w:rPr>
          <w:rFonts w:ascii="Times New Roman" w:eastAsia="Times New Roman" w:hAnsi="Times New Roman" w:cs="Times New Roman"/>
        </w:rPr>
        <w:t xml:space="preserve">the speed at which ice particles may fall in clouds. A larger ice fall speed </w:t>
      </w:r>
      <w:r w:rsidR="00D61EF2">
        <w:rPr>
          <w:rFonts w:ascii="Times New Roman" w:eastAsia="Times New Roman" w:hAnsi="Times New Roman" w:cs="Times New Roman"/>
        </w:rPr>
        <w:t>is associated with</w:t>
      </w:r>
      <w:r>
        <w:rPr>
          <w:rFonts w:ascii="Times New Roman" w:eastAsia="Times New Roman" w:hAnsi="Times New Roman" w:cs="Times New Roman"/>
        </w:rPr>
        <w:t xml:space="preserve"> larger particle sizes and increased precipitation. Wu (200</w:t>
      </w:r>
      <w:r w:rsidR="00903107">
        <w:rPr>
          <w:rFonts w:ascii="Times New Roman" w:eastAsia="Times New Roman" w:hAnsi="Times New Roman" w:cs="Times New Roman"/>
        </w:rPr>
        <w:t>2</w:t>
      </w:r>
      <w:r w:rsidR="00D61EF2">
        <w:rPr>
          <w:rFonts w:ascii="Times New Roman" w:eastAsia="Times New Roman" w:hAnsi="Times New Roman" w:cs="Times New Roman"/>
        </w:rPr>
        <w:t>)</w:t>
      </w:r>
      <w:r w:rsidR="005653C3">
        <w:rPr>
          <w:rFonts w:ascii="Times New Roman" w:eastAsia="Times New Roman" w:hAnsi="Times New Roman" w:cs="Times New Roman"/>
        </w:rPr>
        <w:t xml:space="preserve"> studied ice fall speed parameterization in radiative convective </w:t>
      </w:r>
      <w:r w:rsidR="00CB66F8">
        <w:rPr>
          <w:rFonts w:ascii="Times New Roman" w:eastAsia="Times New Roman" w:hAnsi="Times New Roman" w:cs="Times New Roman"/>
        </w:rPr>
        <w:t xml:space="preserve">equilibrium </w:t>
      </w:r>
      <w:r w:rsidR="005653C3">
        <w:rPr>
          <w:rFonts w:ascii="Times New Roman" w:eastAsia="Times New Roman" w:hAnsi="Times New Roman" w:cs="Times New Roman"/>
        </w:rPr>
        <w:t xml:space="preserve">models, and found that a smaller </w:t>
      </w:r>
      <w:r>
        <w:rPr>
          <w:rFonts w:ascii="Times New Roman" w:eastAsia="Times New Roman" w:hAnsi="Times New Roman" w:cs="Times New Roman"/>
        </w:rPr>
        <w:t xml:space="preserve">ice fall speed </w:t>
      </w:r>
      <w:r w:rsidR="005653C3">
        <w:rPr>
          <w:rFonts w:ascii="Times New Roman" w:eastAsia="Times New Roman" w:hAnsi="Times New Roman" w:cs="Times New Roman"/>
        </w:rPr>
        <w:t xml:space="preserve">leads to </w:t>
      </w:r>
      <w:r>
        <w:rPr>
          <w:rFonts w:ascii="Times New Roman" w:eastAsia="Times New Roman" w:hAnsi="Times New Roman" w:cs="Times New Roman"/>
        </w:rPr>
        <w:t>a warm</w:t>
      </w:r>
      <w:r w:rsidR="00CB66F8">
        <w:rPr>
          <w:rFonts w:ascii="Times New Roman" w:eastAsia="Times New Roman" w:hAnsi="Times New Roman" w:cs="Times New Roman"/>
        </w:rPr>
        <w:t>er</w:t>
      </w:r>
      <w:r>
        <w:rPr>
          <w:rFonts w:ascii="Times New Roman" w:eastAsia="Times New Roman" w:hAnsi="Times New Roman" w:cs="Times New Roman"/>
        </w:rPr>
        <w:t xml:space="preserve">, </w:t>
      </w:r>
      <w:r w:rsidR="00CB66F8">
        <w:rPr>
          <w:rFonts w:ascii="Times New Roman" w:eastAsia="Times New Roman" w:hAnsi="Times New Roman" w:cs="Times New Roman"/>
        </w:rPr>
        <w:t xml:space="preserve">moister atmosphere, </w:t>
      </w:r>
      <w:r w:rsidR="00AA0E5B">
        <w:rPr>
          <w:rFonts w:ascii="Times New Roman" w:eastAsia="Times New Roman" w:hAnsi="Times New Roman" w:cs="Times New Roman"/>
        </w:rPr>
        <w:t>more</w:t>
      </w:r>
      <w:r w:rsidR="00CB66F8">
        <w:rPr>
          <w:rFonts w:ascii="Times New Roman" w:eastAsia="Times New Roman" w:hAnsi="Times New Roman" w:cs="Times New Roman"/>
        </w:rPr>
        <w:t xml:space="preserve"> cloudiness, weak convection and </w:t>
      </w:r>
      <w:r w:rsidR="00AA0E5B">
        <w:rPr>
          <w:rFonts w:ascii="Times New Roman" w:eastAsia="Times New Roman" w:hAnsi="Times New Roman" w:cs="Times New Roman"/>
        </w:rPr>
        <w:t xml:space="preserve">less </w:t>
      </w:r>
      <w:r w:rsidR="00CB66F8">
        <w:rPr>
          <w:rFonts w:ascii="Times New Roman" w:eastAsia="Times New Roman" w:hAnsi="Times New Roman" w:cs="Times New Roman"/>
        </w:rPr>
        <w:t xml:space="preserve">precipitation, which could lead </w:t>
      </w:r>
      <w:ins w:id="114" w:author="Sihan Li" w:date="2019-04-10T13:12:00Z">
        <w:r w:rsidR="008B73E6">
          <w:rPr>
            <w:rFonts w:ascii="Times New Roman" w:eastAsia="Times New Roman" w:hAnsi="Times New Roman" w:cs="Times New Roman"/>
          </w:rPr>
          <w:t xml:space="preserve">to </w:t>
        </w:r>
      </w:ins>
      <w:r w:rsidR="00662A07">
        <w:rPr>
          <w:rFonts w:ascii="Times New Roman" w:eastAsia="Times New Roman" w:hAnsi="Times New Roman" w:cs="Times New Roman"/>
        </w:rPr>
        <w:t>decreased outgoing LW TOA flux d</w:t>
      </w:r>
      <w:r w:rsidR="005653C3">
        <w:rPr>
          <w:rFonts w:ascii="Times New Roman" w:eastAsia="Times New Roman" w:hAnsi="Times New Roman" w:cs="Times New Roman"/>
        </w:rPr>
        <w:t>u</w:t>
      </w:r>
      <w:r w:rsidR="00662A07">
        <w:rPr>
          <w:rFonts w:ascii="Times New Roman" w:eastAsia="Times New Roman" w:hAnsi="Times New Roman" w:cs="Times New Roman"/>
        </w:rPr>
        <w:t>e to absorption in the cloud itself and/or in the moist air.</w:t>
      </w:r>
      <w:r w:rsidR="00662A07" w:rsidRPr="00662A07">
        <w:t xml:space="preserve"> </w:t>
      </w:r>
      <w:r w:rsidR="00662A07" w:rsidRPr="00662A07">
        <w:rPr>
          <w:rFonts w:ascii="Times New Roman" w:eastAsia="Times New Roman" w:hAnsi="Times New Roman" w:cs="Times New Roman"/>
        </w:rPr>
        <w:t>High</w:t>
      </w:r>
      <w:r w:rsidR="00CB66F8">
        <w:rPr>
          <w:rFonts w:ascii="Times New Roman" w:eastAsia="Times New Roman" w:hAnsi="Times New Roman" w:cs="Times New Roman"/>
        </w:rPr>
        <w:t>er</w:t>
      </w:r>
      <w:r w:rsidR="00662A07" w:rsidRPr="00662A07">
        <w:rPr>
          <w:rFonts w:ascii="Times New Roman" w:eastAsia="Times New Roman" w:hAnsi="Times New Roman" w:cs="Times New Roman"/>
        </w:rPr>
        <w:t xml:space="preserve"> ice fall speeds produce the opposite</w:t>
      </w:r>
      <w:r w:rsidR="003E1C23">
        <w:rPr>
          <w:rFonts w:ascii="Times New Roman" w:eastAsia="Times New Roman" w:hAnsi="Times New Roman" w:cs="Times New Roman"/>
        </w:rPr>
        <w:t xml:space="preserve"> - </w:t>
      </w:r>
      <w:r w:rsidR="00662A07" w:rsidRPr="00662A07">
        <w:rPr>
          <w:rFonts w:ascii="Times New Roman" w:eastAsia="Times New Roman" w:hAnsi="Times New Roman" w:cs="Times New Roman"/>
        </w:rPr>
        <w:t xml:space="preserve">a </w:t>
      </w:r>
      <w:r w:rsidR="00662A07">
        <w:rPr>
          <w:rFonts w:ascii="Times New Roman" w:eastAsia="Times New Roman" w:hAnsi="Times New Roman" w:cs="Times New Roman"/>
        </w:rPr>
        <w:t>cool</w:t>
      </w:r>
      <w:r w:rsidR="00CB66F8">
        <w:rPr>
          <w:rFonts w:ascii="Times New Roman" w:eastAsia="Times New Roman" w:hAnsi="Times New Roman" w:cs="Times New Roman"/>
        </w:rPr>
        <w:t>er</w:t>
      </w:r>
      <w:r w:rsidR="00662A07">
        <w:rPr>
          <w:rFonts w:ascii="Times New Roman" w:eastAsia="Times New Roman" w:hAnsi="Times New Roman" w:cs="Times New Roman"/>
        </w:rPr>
        <w:t>, clear</w:t>
      </w:r>
      <w:r w:rsidR="00CB66F8">
        <w:rPr>
          <w:rFonts w:ascii="Times New Roman" w:eastAsia="Times New Roman" w:hAnsi="Times New Roman" w:cs="Times New Roman"/>
        </w:rPr>
        <w:t>er</w:t>
      </w:r>
      <w:r w:rsidR="00662A07">
        <w:rPr>
          <w:rFonts w:ascii="Times New Roman" w:eastAsia="Times New Roman" w:hAnsi="Times New Roman" w:cs="Times New Roman"/>
        </w:rPr>
        <w:t xml:space="preserve">, </w:t>
      </w:r>
      <w:r w:rsidR="00AA0E5B">
        <w:rPr>
          <w:rFonts w:ascii="Times New Roman" w:eastAsia="Times New Roman" w:hAnsi="Times New Roman" w:cs="Times New Roman"/>
        </w:rPr>
        <w:t xml:space="preserve">less </w:t>
      </w:r>
      <w:r w:rsidR="00CB66F8">
        <w:rPr>
          <w:rFonts w:ascii="Times New Roman" w:eastAsia="Times New Roman" w:hAnsi="Times New Roman" w:cs="Times New Roman"/>
        </w:rPr>
        <w:t>cloudiness, strong convection and more</w:t>
      </w:r>
      <w:r w:rsidR="00662A07" w:rsidRPr="00662A07">
        <w:rPr>
          <w:rFonts w:ascii="Times New Roman" w:eastAsia="Times New Roman" w:hAnsi="Times New Roman" w:cs="Times New Roman"/>
        </w:rPr>
        <w:t xml:space="preserve"> precipitation</w:t>
      </w:r>
      <w:r w:rsidR="009E3976" w:rsidRPr="009E3976">
        <w:rPr>
          <w:rFonts w:ascii="Times New Roman" w:eastAsia="Times New Roman" w:hAnsi="Times New Roman" w:cs="Times New Roman"/>
        </w:rPr>
        <w:t>, which increases the outgoing LW flux.</w:t>
      </w:r>
    </w:p>
    <w:p w14:paraId="460A4426" w14:textId="77777777" w:rsidR="00662A07" w:rsidRDefault="00662A07">
      <w:pPr>
        <w:spacing w:line="480" w:lineRule="auto"/>
        <w:jc w:val="both"/>
        <w:rPr>
          <w:rFonts w:ascii="Times New Roman" w:eastAsia="Times New Roman" w:hAnsi="Times New Roman" w:cs="Times New Roman"/>
        </w:rPr>
      </w:pPr>
    </w:p>
    <w:p w14:paraId="66ABE50E" w14:textId="501CEFB3"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3.2</w:t>
      </w:r>
      <w:r w:rsidR="003264B0">
        <w:rPr>
          <w:rFonts w:ascii="Times New Roman" w:eastAsia="Times New Roman" w:hAnsi="Times New Roman" w:cs="Times New Roman"/>
          <w:b/>
        </w:rPr>
        <w:t>.</w:t>
      </w:r>
      <w:r>
        <w:rPr>
          <w:rFonts w:ascii="Times New Roman" w:eastAsia="Times New Roman" w:hAnsi="Times New Roman" w:cs="Times New Roman"/>
          <w:b/>
        </w:rPr>
        <w:t xml:space="preserve"> </w:t>
      </w:r>
      <w:r w:rsidR="00987B84">
        <w:rPr>
          <w:rFonts w:ascii="Times New Roman" w:eastAsia="Times New Roman" w:hAnsi="Times New Roman" w:cs="Times New Roman"/>
          <w:b/>
        </w:rPr>
        <w:t>R</w:t>
      </w:r>
      <w:r>
        <w:rPr>
          <w:rFonts w:ascii="Times New Roman" w:eastAsia="Times New Roman" w:hAnsi="Times New Roman" w:cs="Times New Roman"/>
          <w:b/>
        </w:rPr>
        <w:t>egional climate improvements</w:t>
      </w:r>
    </w:p>
    <w:p w14:paraId="7332D540" w14:textId="2F426443" w:rsidR="00E418F5" w:rsidRDefault="00E418F5">
      <w:pPr>
        <w:spacing w:line="480" w:lineRule="auto"/>
        <w:jc w:val="both"/>
        <w:outlineLvl w:val="0"/>
        <w:rPr>
          <w:rFonts w:ascii="Times New Roman" w:eastAsia="Times New Roman" w:hAnsi="Times New Roman" w:cs="Times New Roman"/>
        </w:rPr>
      </w:pPr>
      <w:r>
        <w:rPr>
          <w:rFonts w:ascii="Times New Roman" w:eastAsia="Times New Roman" w:hAnsi="Times New Roman" w:cs="Times New Roman"/>
        </w:rPr>
        <w:t>A</w:t>
      </w:r>
      <w:r w:rsidRPr="00D16AB7">
        <w:rPr>
          <w:rFonts w:ascii="Times New Roman" w:eastAsia="Times New Roman" w:hAnsi="Times New Roman" w:cs="Times New Roman"/>
        </w:rPr>
        <w:t xml:space="preserve"> primary</w:t>
      </w:r>
      <w:r>
        <w:rPr>
          <w:rFonts w:ascii="Times New Roman" w:eastAsia="Times New Roman" w:hAnsi="Times New Roman" w:cs="Times New Roman"/>
        </w:rPr>
        <w:t xml:space="preserve"> and practical</w:t>
      </w:r>
      <w:r w:rsidRPr="00D16AB7">
        <w:rPr>
          <w:rFonts w:ascii="Times New Roman" w:eastAsia="Times New Roman" w:hAnsi="Times New Roman" w:cs="Times New Roman"/>
        </w:rPr>
        <w:t xml:space="preserve"> purpose of climate modelling is to understand how (surface) climate will change</w:t>
      </w:r>
      <w:r>
        <w:rPr>
          <w:rFonts w:ascii="Times New Roman" w:eastAsia="Times New Roman" w:hAnsi="Times New Roman" w:cs="Times New Roman"/>
        </w:rPr>
        <w:t xml:space="preserve">, but model </w:t>
      </w:r>
      <w:r w:rsidRPr="00061994">
        <w:rPr>
          <w:rFonts w:ascii="Times New Roman" w:eastAsia="Times New Roman" w:hAnsi="Times New Roman" w:cs="Times New Roman"/>
          <w:color w:val="000000" w:themeColor="text1"/>
        </w:rPr>
        <w:t xml:space="preserve">biases can have non-negligible impacts on </w:t>
      </w:r>
      <w:r>
        <w:rPr>
          <w:rFonts w:ascii="Times New Roman" w:eastAsia="Times New Roman" w:hAnsi="Times New Roman" w:cs="Times New Roman"/>
          <w:color w:val="000000" w:themeColor="text1"/>
        </w:rPr>
        <w:t>projections. In Phase 2 and 3 w</w:t>
      </w:r>
      <w:r w:rsidRPr="007C18FD">
        <w:rPr>
          <w:rFonts w:ascii="Times New Roman" w:eastAsia="Times New Roman" w:hAnsi="Times New Roman" w:cs="Times New Roman"/>
        </w:rPr>
        <w:t xml:space="preserve">e </w:t>
      </w:r>
      <w:r>
        <w:rPr>
          <w:rFonts w:ascii="Times New Roman" w:eastAsia="Times New Roman" w:hAnsi="Times New Roman" w:cs="Times New Roman"/>
        </w:rPr>
        <w:t>evaluate</w:t>
      </w:r>
      <w:r w:rsidRPr="007C18FD">
        <w:rPr>
          <w:rFonts w:ascii="Times New Roman" w:eastAsia="Times New Roman" w:hAnsi="Times New Roman" w:cs="Times New Roman"/>
        </w:rPr>
        <w:t xml:space="preserve"> </w:t>
      </w:r>
      <w:r>
        <w:rPr>
          <w:rFonts w:ascii="Times New Roman" w:eastAsia="Times New Roman" w:hAnsi="Times New Roman" w:cs="Times New Roman"/>
        </w:rPr>
        <w:t>the response</w:t>
      </w:r>
      <w:r w:rsidRPr="007C18FD">
        <w:rPr>
          <w:rFonts w:ascii="Times New Roman" w:eastAsia="Times New Roman" w:hAnsi="Times New Roman" w:cs="Times New Roman"/>
        </w:rPr>
        <w:t xml:space="preserve"> </w:t>
      </w:r>
      <w:r>
        <w:rPr>
          <w:rFonts w:ascii="Times New Roman" w:eastAsia="Times New Roman" w:hAnsi="Times New Roman" w:cs="Times New Roman"/>
        </w:rPr>
        <w:t xml:space="preserve">of </w:t>
      </w:r>
      <w:r w:rsidRPr="007C18FD">
        <w:rPr>
          <w:rFonts w:ascii="Times New Roman" w:eastAsia="Times New Roman" w:hAnsi="Times New Roman" w:cs="Times New Roman"/>
        </w:rPr>
        <w:t>regional surface climate</w:t>
      </w:r>
      <w:r>
        <w:rPr>
          <w:rFonts w:ascii="Times New Roman" w:eastAsia="Times New Roman" w:hAnsi="Times New Roman" w:cs="Times New Roman"/>
        </w:rPr>
        <w:t xml:space="preserve"> to parameter perturbations</w:t>
      </w:r>
      <w:r w:rsidR="003F5F1B">
        <w:rPr>
          <w:rFonts w:ascii="Times New Roman" w:eastAsia="Times New Roman" w:hAnsi="Times New Roman" w:cs="Times New Roman"/>
        </w:rPr>
        <w:t>,</w:t>
      </w:r>
      <w:r>
        <w:rPr>
          <w:rFonts w:ascii="Times New Roman" w:eastAsia="Times New Roman" w:hAnsi="Times New Roman" w:cs="Times New Roman"/>
        </w:rPr>
        <w:t xml:space="preserve"> and refine the parameter space to reduce biases in </w:t>
      </w:r>
      <w:r w:rsidR="003F5F1B">
        <w:rPr>
          <w:rFonts w:ascii="Times New Roman" w:eastAsia="Times New Roman" w:hAnsi="Times New Roman" w:cs="Times New Roman"/>
        </w:rPr>
        <w:t xml:space="preserve">regional </w:t>
      </w:r>
      <w:r>
        <w:rPr>
          <w:rFonts w:ascii="Times New Roman" w:eastAsia="Times New Roman" w:hAnsi="Times New Roman" w:cs="Times New Roman"/>
        </w:rPr>
        <w:t>temperature and precipitation.</w:t>
      </w:r>
    </w:p>
    <w:p w14:paraId="0557B3BE" w14:textId="77777777" w:rsidR="00E418F5" w:rsidRDefault="00E418F5">
      <w:pPr>
        <w:spacing w:line="480" w:lineRule="auto"/>
        <w:jc w:val="both"/>
        <w:outlineLvl w:val="0"/>
        <w:rPr>
          <w:rFonts w:ascii="Times New Roman" w:eastAsia="Times New Roman" w:hAnsi="Times New Roman" w:cs="Times New Roman"/>
          <w:b/>
        </w:rPr>
      </w:pPr>
    </w:p>
    <w:p w14:paraId="44995058" w14:textId="08419D7F" w:rsidR="0086575E" w:rsidRDefault="00987B84">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In Phase 2, we identified ENTCOEF and VF1 as </w:t>
      </w:r>
      <w:r w:rsidR="00662A07" w:rsidRPr="00662A07">
        <w:rPr>
          <w:rFonts w:ascii="Times New Roman" w:eastAsia="Times New Roman" w:hAnsi="Times New Roman" w:cs="Times New Roman"/>
        </w:rPr>
        <w:t>distinct from the other 15 parameters with re</w:t>
      </w:r>
      <w:r w:rsidR="009E3976">
        <w:rPr>
          <w:rFonts w:ascii="Times New Roman" w:eastAsia="Times New Roman" w:hAnsi="Times New Roman" w:cs="Times New Roman"/>
        </w:rPr>
        <w:t>s</w:t>
      </w:r>
      <w:r w:rsidR="00662A07" w:rsidRPr="00662A07">
        <w:rPr>
          <w:rFonts w:ascii="Times New Roman" w:eastAsia="Times New Roman" w:hAnsi="Times New Roman" w:cs="Times New Roman"/>
        </w:rPr>
        <w:t xml:space="preserve">pect to their influence on the overall suite of climate metrics </w:t>
      </w:r>
      <w:r w:rsidR="00A94A1F" w:rsidRPr="00A94A1F">
        <w:rPr>
          <w:rFonts w:ascii="Times New Roman" w:eastAsia="Times New Roman" w:hAnsi="Times New Roman" w:cs="Times New Roman"/>
        </w:rPr>
        <w:t>to a first order approximation</w:t>
      </w:r>
      <w:r w:rsidR="00662A07" w:rsidRPr="00662A07">
        <w:rPr>
          <w:rFonts w:ascii="Times New Roman" w:eastAsia="Times New Roman" w:hAnsi="Times New Roman" w:cs="Times New Roman"/>
        </w:rPr>
        <w:t xml:space="preserve"> (Fig. S3). </w:t>
      </w:r>
      <w:r w:rsidR="009E675D">
        <w:rPr>
          <w:rFonts w:ascii="Times New Roman" w:eastAsia="Times New Roman" w:hAnsi="Times New Roman" w:cs="Times New Roman"/>
        </w:rPr>
        <w:t xml:space="preserve">Recall the regional surface metrics considered were MAC-T, JJA-T, JJA-Pr, DJF-T, and DJF-Pr. </w:t>
      </w:r>
      <w:r w:rsidR="00790608">
        <w:rPr>
          <w:rFonts w:ascii="Times New Roman" w:eastAsia="Times New Roman" w:hAnsi="Times New Roman" w:cs="Times New Roman"/>
        </w:rPr>
        <w:t xml:space="preserve">Though </w:t>
      </w:r>
      <w:r>
        <w:rPr>
          <w:rFonts w:ascii="Times New Roman" w:eastAsia="Times New Roman" w:hAnsi="Times New Roman" w:cs="Times New Roman"/>
        </w:rPr>
        <w:t>MAC-T</w:t>
      </w:r>
      <w:r w:rsidR="00790608">
        <w:rPr>
          <w:rFonts w:ascii="Times New Roman" w:eastAsia="Times New Roman" w:hAnsi="Times New Roman" w:cs="Times New Roman"/>
        </w:rPr>
        <w:t xml:space="preserve"> is our </w:t>
      </w:r>
      <w:r w:rsidR="006A78AF" w:rsidRPr="006A78AF">
        <w:rPr>
          <w:rFonts w:ascii="Times New Roman" w:eastAsia="Times New Roman" w:hAnsi="Times New Roman" w:cs="Times New Roman"/>
        </w:rPr>
        <w:t>principal</w:t>
      </w:r>
      <w:r w:rsidR="00790608">
        <w:rPr>
          <w:rFonts w:ascii="Times New Roman" w:eastAsia="Times New Roman" w:hAnsi="Times New Roman" w:cs="Times New Roman"/>
        </w:rPr>
        <w:t xml:space="preserve"> metric</w:t>
      </w:r>
      <w:r w:rsidR="00155695">
        <w:rPr>
          <w:rFonts w:ascii="Times New Roman" w:eastAsia="Times New Roman" w:hAnsi="Times New Roman" w:cs="Times New Roman"/>
        </w:rPr>
        <w:t xml:space="preserve"> (section2.</w:t>
      </w:r>
      <w:r w:rsidR="00C0674E">
        <w:rPr>
          <w:rFonts w:ascii="Times New Roman" w:eastAsia="Times New Roman" w:hAnsi="Times New Roman" w:cs="Times New Roman"/>
        </w:rPr>
        <w:t>1</w:t>
      </w:r>
      <w:r w:rsidR="00155695">
        <w:rPr>
          <w:rFonts w:ascii="Times New Roman" w:eastAsia="Times New Roman" w:hAnsi="Times New Roman" w:cs="Times New Roman"/>
        </w:rPr>
        <w:t>)</w:t>
      </w:r>
      <w:r w:rsidR="00790608">
        <w:rPr>
          <w:rFonts w:ascii="Times New Roman" w:eastAsia="Times New Roman" w:hAnsi="Times New Roman" w:cs="Times New Roman"/>
        </w:rPr>
        <w:t xml:space="preserve">, </w:t>
      </w:r>
      <w:r>
        <w:rPr>
          <w:rFonts w:ascii="Times New Roman" w:eastAsia="Times New Roman" w:hAnsi="Times New Roman" w:cs="Times New Roman"/>
        </w:rPr>
        <w:t>MAC-T co-varies with JJA-T, JJA-Pr, and DJF-T</w:t>
      </w:r>
      <w:r w:rsidR="00CA5A0E">
        <w:rPr>
          <w:rFonts w:ascii="Times New Roman" w:eastAsia="Times New Roman" w:hAnsi="Times New Roman" w:cs="Times New Roman"/>
        </w:rPr>
        <w:t xml:space="preserve"> (Fig. S3)</w:t>
      </w:r>
      <w:r>
        <w:rPr>
          <w:rFonts w:ascii="Times New Roman" w:eastAsia="Times New Roman" w:hAnsi="Times New Roman" w:cs="Times New Roman"/>
        </w:rPr>
        <w:t xml:space="preserve">, so </w:t>
      </w:r>
      <w:r w:rsidR="006A78AF" w:rsidRPr="006A78AF">
        <w:rPr>
          <w:rFonts w:ascii="Times New Roman" w:eastAsia="Times New Roman" w:hAnsi="Times New Roman" w:cs="Times New Roman"/>
        </w:rPr>
        <w:t xml:space="preserve">moving in parameter space toward </w:t>
      </w:r>
      <w:r w:rsidR="006A78AF" w:rsidRPr="006A78AF">
        <w:rPr>
          <w:rFonts w:ascii="Times New Roman" w:eastAsia="Times New Roman" w:hAnsi="Times New Roman" w:cs="Times New Roman"/>
        </w:rPr>
        <w:lastRenderedPageBreak/>
        <w:t xml:space="preserve">lower bias in MAC-T </w:t>
      </w:r>
      <w:r w:rsidR="00662A07">
        <w:rPr>
          <w:rFonts w:ascii="Times New Roman" w:eastAsia="Times New Roman" w:hAnsi="Times New Roman" w:cs="Times New Roman"/>
        </w:rPr>
        <w:t>reduces</w:t>
      </w:r>
      <w:r>
        <w:rPr>
          <w:rFonts w:ascii="Times New Roman" w:eastAsia="Times New Roman" w:hAnsi="Times New Roman" w:cs="Times New Roman"/>
        </w:rPr>
        <w:t xml:space="preserve"> biases in JJA-T, JJA-Pr, and DJF-</w:t>
      </w:r>
      <w:r w:rsidR="006A78AF">
        <w:rPr>
          <w:rFonts w:ascii="Times New Roman" w:eastAsia="Times New Roman" w:hAnsi="Times New Roman" w:cs="Times New Roman"/>
        </w:rPr>
        <w:t>T</w:t>
      </w:r>
      <w:r w:rsidR="00790608">
        <w:rPr>
          <w:rFonts w:ascii="Times New Roman" w:eastAsia="Times New Roman" w:hAnsi="Times New Roman" w:cs="Times New Roman"/>
        </w:rPr>
        <w:t xml:space="preserve">. </w:t>
      </w:r>
      <w:r w:rsidR="006903C7">
        <w:rPr>
          <w:rFonts w:ascii="Times New Roman" w:eastAsia="Times New Roman" w:hAnsi="Times New Roman" w:cs="Times New Roman"/>
        </w:rPr>
        <w:t xml:space="preserve">MAC-T does not co-vary strongly with DJF-Pr.  </w:t>
      </w:r>
    </w:p>
    <w:p w14:paraId="0B110F27" w14:textId="2903F374" w:rsidR="0090588B"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7B1543F7" w14:textId="150E1A86" w:rsidR="009844F3" w:rsidRDefault="00222CBC">
      <w:pPr>
        <w:spacing w:line="480" w:lineRule="auto"/>
        <w:jc w:val="both"/>
        <w:rPr>
          <w:rFonts w:ascii="Times New Roman" w:eastAsia="Times New Roman" w:hAnsi="Times New Roman" w:cs="Times New Roman"/>
        </w:rPr>
      </w:pPr>
      <w:r w:rsidRPr="00FF6082">
        <w:rPr>
          <w:rFonts w:ascii="Times New Roman" w:eastAsia="Times New Roman" w:hAnsi="Times New Roman" w:cs="Times New Roman"/>
        </w:rPr>
        <w:t>Each OAAT relationship in Fig. 2</w:t>
      </w:r>
      <w:r>
        <w:rPr>
          <w:rFonts w:ascii="Times New Roman" w:eastAsia="Times New Roman" w:hAnsi="Times New Roman" w:cs="Times New Roman"/>
        </w:rPr>
        <w:t xml:space="preserve"> depends</w:t>
      </w:r>
      <w:r w:rsidRPr="00FF6082">
        <w:rPr>
          <w:rFonts w:ascii="Times New Roman" w:eastAsia="Times New Roman" w:hAnsi="Times New Roman" w:cs="Times New Roman"/>
        </w:rPr>
        <w:t xml:space="preserve"> on the initial ranges of the input parameters from the ensemble design,</w:t>
      </w:r>
      <w:r>
        <w:rPr>
          <w:rFonts w:ascii="Times New Roman" w:eastAsia="Times New Roman" w:hAnsi="Times New Roman" w:cs="Times New Roman"/>
        </w:rPr>
        <w:t xml:space="preserve"> and is computed while holding </w:t>
      </w:r>
      <w:r w:rsidRPr="00FF6082">
        <w:rPr>
          <w:rFonts w:ascii="Times New Roman" w:eastAsia="Times New Roman" w:hAnsi="Times New Roman" w:cs="Times New Roman"/>
        </w:rPr>
        <w:t xml:space="preserve">all other parameters at their ensemble </w:t>
      </w:r>
      <w:r>
        <w:rPr>
          <w:rFonts w:ascii="Times New Roman" w:eastAsia="Times New Roman" w:hAnsi="Times New Roman" w:cs="Times New Roman"/>
        </w:rPr>
        <w:t xml:space="preserve">mean </w:t>
      </w:r>
      <w:r w:rsidRPr="00FF6082">
        <w:rPr>
          <w:rFonts w:ascii="Times New Roman" w:eastAsia="Times New Roman" w:hAnsi="Times New Roman" w:cs="Times New Roman"/>
        </w:rPr>
        <w:t xml:space="preserve">values. </w:t>
      </w:r>
      <w:ins w:id="115" w:author="Sihan Li" w:date="2019-04-10T14:18:00Z">
        <w:r w:rsidR="007F6214">
          <w:rPr>
            <w:rFonts w:ascii="Times New Roman" w:eastAsia="Times New Roman" w:hAnsi="Times New Roman" w:cs="Times New Roman"/>
          </w:rPr>
          <w:t>OAAT results while holding all other paramet</w:t>
        </w:r>
      </w:ins>
      <w:ins w:id="116" w:author="Sihan Li" w:date="2019-04-10T14:19:00Z">
        <w:r w:rsidR="007F6214">
          <w:rPr>
            <w:rFonts w:ascii="Times New Roman" w:eastAsia="Times New Roman" w:hAnsi="Times New Roman" w:cs="Times New Roman"/>
          </w:rPr>
          <w:t>e</w:t>
        </w:r>
      </w:ins>
      <w:ins w:id="117" w:author="Sihan Li" w:date="2019-04-10T14:18:00Z">
        <w:r w:rsidR="007F6214">
          <w:rPr>
            <w:rFonts w:ascii="Times New Roman" w:eastAsia="Times New Roman" w:hAnsi="Times New Roman" w:cs="Times New Roman"/>
          </w:rPr>
          <w:t>rs at their SP values</w:t>
        </w:r>
      </w:ins>
      <w:r w:rsidRPr="00FF6082">
        <w:rPr>
          <w:rFonts w:ascii="Times New Roman" w:eastAsia="Times New Roman" w:hAnsi="Times New Roman" w:cs="Times New Roman"/>
        </w:rPr>
        <w:t xml:space="preserve"> </w:t>
      </w:r>
      <w:ins w:id="118" w:author="Sihan Li" w:date="2019-04-10T16:03:00Z">
        <w:r w:rsidR="00000325">
          <w:rPr>
            <w:rFonts w:ascii="Times New Roman" w:eastAsia="Times New Roman" w:hAnsi="Times New Roman" w:cs="Times New Roman"/>
          </w:rPr>
          <w:t xml:space="preserve">are similar </w:t>
        </w:r>
      </w:ins>
      <w:ins w:id="119" w:author="Sihan Li" w:date="2019-04-10T14:19:00Z">
        <w:r w:rsidR="007F6214">
          <w:rPr>
            <w:rFonts w:ascii="Times New Roman" w:eastAsia="Times New Roman" w:hAnsi="Times New Roman" w:cs="Times New Roman"/>
          </w:rPr>
          <w:t xml:space="preserve">to those shown in Fig. 2 (results not shown here). </w:t>
        </w:r>
      </w:ins>
      <w:r w:rsidRPr="00FF6082">
        <w:rPr>
          <w:rFonts w:ascii="Times New Roman" w:eastAsia="Times New Roman" w:hAnsi="Times New Roman" w:cs="Times New Roman"/>
        </w:rPr>
        <w:t>Because sensitivity can change as one moves through the parameter space (e.g. CW_LAND and ENTCOEF in Fig. 2), these relationships must be interpreted with care.</w:t>
      </w:r>
      <w:r>
        <w:rPr>
          <w:rFonts w:ascii="Times New Roman" w:eastAsia="Times New Roman" w:hAnsi="Times New Roman" w:cs="Times New Roman"/>
        </w:rPr>
        <w:t xml:space="preserve"> </w:t>
      </w:r>
      <w:r w:rsidR="00962B27">
        <w:rPr>
          <w:rFonts w:ascii="Times New Roman" w:eastAsia="Times New Roman" w:hAnsi="Times New Roman" w:cs="Times New Roman"/>
        </w:rPr>
        <w:t xml:space="preserve">Within the </w:t>
      </w:r>
      <w:r w:rsidR="008218DE">
        <w:rPr>
          <w:rFonts w:ascii="Times New Roman" w:eastAsia="Times New Roman" w:hAnsi="Times New Roman" w:cs="Times New Roman"/>
        </w:rPr>
        <w:t xml:space="preserve">refined </w:t>
      </w:r>
      <w:r w:rsidR="00962B27">
        <w:rPr>
          <w:rFonts w:ascii="Times New Roman" w:eastAsia="Times New Roman" w:hAnsi="Times New Roman" w:cs="Times New Roman"/>
        </w:rPr>
        <w:t xml:space="preserve">parameter space in Phase </w:t>
      </w:r>
      <w:r w:rsidR="00105BC9">
        <w:rPr>
          <w:rFonts w:ascii="Times New Roman" w:eastAsia="Times New Roman" w:hAnsi="Times New Roman" w:cs="Times New Roman"/>
        </w:rPr>
        <w:t>2</w:t>
      </w:r>
      <w:r w:rsidR="00962B27">
        <w:rPr>
          <w:rFonts w:ascii="Times New Roman" w:eastAsia="Times New Roman" w:hAnsi="Times New Roman" w:cs="Times New Roman"/>
        </w:rPr>
        <w:t xml:space="preserve">, </w:t>
      </w:r>
      <w:r w:rsidR="0090588B">
        <w:rPr>
          <w:rFonts w:ascii="Times New Roman" w:eastAsia="Times New Roman" w:hAnsi="Times New Roman" w:cs="Times New Roman"/>
        </w:rPr>
        <w:t xml:space="preserve">ENTCOEF and </w:t>
      </w:r>
      <w:r w:rsidR="00962B27">
        <w:rPr>
          <w:rFonts w:ascii="Times New Roman" w:eastAsia="Times New Roman" w:hAnsi="Times New Roman" w:cs="Times New Roman"/>
        </w:rPr>
        <w:t xml:space="preserve">the parameter that limits photosynthesis </w:t>
      </w:r>
      <w:r w:rsidR="004630E3">
        <w:rPr>
          <w:rFonts w:ascii="Times New Roman" w:eastAsia="Times New Roman" w:hAnsi="Times New Roman" w:cs="Times New Roman"/>
        </w:rPr>
        <w:t>(and thereby l</w:t>
      </w:r>
      <w:r w:rsidR="00417F7E">
        <w:rPr>
          <w:rFonts w:ascii="Times New Roman" w:eastAsia="Times New Roman" w:hAnsi="Times New Roman" w:cs="Times New Roman"/>
        </w:rPr>
        <w:t>atent heat flux</w:t>
      </w:r>
      <w:r w:rsidR="004630E3">
        <w:rPr>
          <w:rFonts w:ascii="Times New Roman" w:eastAsia="Times New Roman" w:hAnsi="Times New Roman" w:cs="Times New Roman"/>
        </w:rPr>
        <w:t xml:space="preserve"> via transpiration</w:t>
      </w:r>
      <w:r w:rsidR="00417F7E">
        <w:rPr>
          <w:rFonts w:ascii="Times New Roman" w:eastAsia="Times New Roman" w:hAnsi="Times New Roman" w:cs="Times New Roman"/>
        </w:rPr>
        <w:t xml:space="preserve">) </w:t>
      </w:r>
      <w:r w:rsidR="00962B27">
        <w:rPr>
          <w:rFonts w:ascii="Times New Roman" w:eastAsia="Times New Roman" w:hAnsi="Times New Roman" w:cs="Times New Roman"/>
        </w:rPr>
        <w:t>as a function of soil water (</w:t>
      </w:r>
      <w:r w:rsidR="0090588B">
        <w:rPr>
          <w:rFonts w:ascii="Times New Roman" w:eastAsia="Times New Roman" w:hAnsi="Times New Roman" w:cs="Times New Roman"/>
        </w:rPr>
        <w:t>V_CRIT_ALPHA</w:t>
      </w:r>
      <w:r w:rsidR="00962B27">
        <w:rPr>
          <w:rFonts w:ascii="Times New Roman" w:eastAsia="Times New Roman" w:hAnsi="Times New Roman" w:cs="Times New Roman"/>
        </w:rPr>
        <w:t>)</w:t>
      </w:r>
      <w:r w:rsidR="0090588B">
        <w:rPr>
          <w:rFonts w:ascii="Times New Roman" w:eastAsia="Times New Roman" w:hAnsi="Times New Roman" w:cs="Times New Roman"/>
        </w:rPr>
        <w:t xml:space="preserve"> </w:t>
      </w:r>
      <w:r w:rsidR="00962B27">
        <w:rPr>
          <w:rFonts w:ascii="Times New Roman" w:eastAsia="Times New Roman" w:hAnsi="Times New Roman" w:cs="Times New Roman"/>
        </w:rPr>
        <w:t>were</w:t>
      </w:r>
      <w:r w:rsidR="0090588B">
        <w:rPr>
          <w:rFonts w:ascii="Times New Roman" w:eastAsia="Times New Roman" w:hAnsi="Times New Roman" w:cs="Times New Roman"/>
        </w:rPr>
        <w:t xml:space="preserve"> the most influential individual parameters</w:t>
      </w:r>
      <w:r w:rsidR="009D3260">
        <w:rPr>
          <w:rFonts w:ascii="Times New Roman" w:eastAsia="Times New Roman" w:hAnsi="Times New Roman" w:cs="Times New Roman"/>
        </w:rPr>
        <w:t xml:space="preserve"> </w:t>
      </w:r>
      <w:r w:rsidR="0090588B">
        <w:rPr>
          <w:rFonts w:ascii="Times New Roman" w:eastAsia="Times New Roman" w:hAnsi="Times New Roman" w:cs="Times New Roman"/>
        </w:rPr>
        <w:t xml:space="preserve"> and counter each other when both increased</w:t>
      </w:r>
      <w:r w:rsidR="00552AB7">
        <w:rPr>
          <w:rFonts w:ascii="Times New Roman" w:eastAsia="Times New Roman" w:hAnsi="Times New Roman" w:cs="Times New Roman"/>
        </w:rPr>
        <w:t xml:space="preserve"> (Fig. </w:t>
      </w:r>
      <w:r w:rsidR="00CF78BB">
        <w:rPr>
          <w:rFonts w:ascii="Times New Roman" w:eastAsia="Times New Roman" w:hAnsi="Times New Roman" w:cs="Times New Roman"/>
        </w:rPr>
        <w:t>2 and Fig. S3</w:t>
      </w:r>
      <w:r w:rsidR="00552AB7">
        <w:rPr>
          <w:rFonts w:ascii="Times New Roman" w:eastAsia="Times New Roman" w:hAnsi="Times New Roman" w:cs="Times New Roman"/>
        </w:rPr>
        <w:t>)</w:t>
      </w:r>
      <w:r w:rsidR="0090588B">
        <w:rPr>
          <w:rFonts w:ascii="Times New Roman" w:eastAsia="Times New Roman" w:hAnsi="Times New Roman" w:cs="Times New Roman"/>
        </w:rPr>
        <w:t xml:space="preserve">. </w:t>
      </w:r>
      <w:r w:rsidR="00962B27">
        <w:rPr>
          <w:rFonts w:ascii="Times New Roman" w:eastAsia="Times New Roman" w:hAnsi="Times New Roman" w:cs="Times New Roman"/>
        </w:rPr>
        <w:t xml:space="preserve"> The parameter that</w:t>
      </w:r>
      <w:r w:rsidR="00EE46BC">
        <w:rPr>
          <w:rFonts w:ascii="Times New Roman" w:eastAsia="Times New Roman" w:hAnsi="Times New Roman" w:cs="Times New Roman"/>
        </w:rPr>
        <w:t xml:space="preserve"> </w:t>
      </w:r>
      <w:r w:rsidR="005C4688" w:rsidRPr="00105BC9">
        <w:rPr>
          <w:rFonts w:ascii="Times New Roman" w:eastAsia="Times New Roman" w:hAnsi="Times New Roman" w:cs="Times New Roman"/>
        </w:rPr>
        <w:t xml:space="preserve">controls </w:t>
      </w:r>
      <w:r w:rsidR="00417F7E">
        <w:rPr>
          <w:rFonts w:ascii="Times New Roman" w:eastAsia="Times New Roman" w:hAnsi="Times New Roman" w:cs="Times New Roman"/>
        </w:rPr>
        <w:t xml:space="preserve">the </w:t>
      </w:r>
      <w:r w:rsidR="005C4688" w:rsidRPr="00105BC9">
        <w:rPr>
          <w:rFonts w:ascii="Times New Roman" w:eastAsia="Times New Roman" w:hAnsi="Times New Roman" w:cs="Times New Roman"/>
        </w:rPr>
        <w:t>cloud droplet to rain threshold over land</w:t>
      </w:r>
      <w:r w:rsidR="00962B27">
        <w:rPr>
          <w:rFonts w:ascii="Times New Roman" w:eastAsia="Times New Roman" w:hAnsi="Times New Roman" w:cs="Times New Roman"/>
        </w:rPr>
        <w:t xml:space="preserve"> (</w:t>
      </w:r>
      <w:r w:rsidR="0090588B">
        <w:rPr>
          <w:rFonts w:ascii="Times New Roman" w:eastAsia="Times New Roman" w:hAnsi="Times New Roman" w:cs="Times New Roman"/>
        </w:rPr>
        <w:t>CW_LAND</w:t>
      </w:r>
      <w:r w:rsidR="00962B27">
        <w:rPr>
          <w:rFonts w:ascii="Times New Roman" w:eastAsia="Times New Roman" w:hAnsi="Times New Roman" w:cs="Times New Roman"/>
        </w:rPr>
        <w:t>)</w:t>
      </w:r>
      <w:r w:rsidR="0090588B">
        <w:rPr>
          <w:rFonts w:ascii="Times New Roman" w:eastAsia="Times New Roman" w:hAnsi="Times New Roman" w:cs="Times New Roman"/>
        </w:rPr>
        <w:t xml:space="preserve"> also ha</w:t>
      </w:r>
      <w:r w:rsidR="00962B27">
        <w:rPr>
          <w:rFonts w:ascii="Times New Roman" w:eastAsia="Times New Roman" w:hAnsi="Times New Roman" w:cs="Times New Roman"/>
        </w:rPr>
        <w:t>d</w:t>
      </w:r>
      <w:r w:rsidR="0090588B">
        <w:rPr>
          <w:rFonts w:ascii="Times New Roman" w:eastAsia="Times New Roman" w:hAnsi="Times New Roman" w:cs="Times New Roman"/>
        </w:rPr>
        <w:t xml:space="preserve"> strong influence on MAC-T across the lower end of </w:t>
      </w:r>
      <w:r w:rsidR="009D3260">
        <w:rPr>
          <w:rFonts w:ascii="Times New Roman" w:eastAsia="Times New Roman" w:hAnsi="Times New Roman" w:cs="Times New Roman"/>
        </w:rPr>
        <w:t>the</w:t>
      </w:r>
      <w:r w:rsidR="005143F7">
        <w:rPr>
          <w:rFonts w:ascii="Times New Roman" w:eastAsia="Times New Roman" w:hAnsi="Times New Roman" w:cs="Times New Roman"/>
        </w:rPr>
        <w:t xml:space="preserve"> parameter</w:t>
      </w:r>
      <w:r w:rsidR="009D3260">
        <w:rPr>
          <w:rFonts w:ascii="Times New Roman" w:eastAsia="Times New Roman" w:hAnsi="Times New Roman" w:cs="Times New Roman"/>
        </w:rPr>
        <w:t xml:space="preserve"> perturbation </w:t>
      </w:r>
      <w:r w:rsidR="0090588B">
        <w:rPr>
          <w:rFonts w:ascii="Times New Roman" w:eastAsia="Times New Roman" w:hAnsi="Times New Roman" w:cs="Times New Roman"/>
        </w:rPr>
        <w:t>range (up to 0.004). The other parameters ha</w:t>
      </w:r>
      <w:r w:rsidR="00417F7E">
        <w:rPr>
          <w:rFonts w:ascii="Times New Roman" w:eastAsia="Times New Roman" w:hAnsi="Times New Roman" w:cs="Times New Roman"/>
        </w:rPr>
        <w:t>d</w:t>
      </w:r>
      <w:r w:rsidR="0090588B">
        <w:rPr>
          <w:rFonts w:ascii="Times New Roman" w:eastAsia="Times New Roman" w:hAnsi="Times New Roman" w:cs="Times New Roman"/>
        </w:rPr>
        <w:t xml:space="preserve"> little </w:t>
      </w:r>
      <w:r w:rsidR="00417F7E">
        <w:rPr>
          <w:rFonts w:ascii="Times New Roman" w:eastAsia="Times New Roman" w:hAnsi="Times New Roman" w:cs="Times New Roman"/>
        </w:rPr>
        <w:t>to effectively no</w:t>
      </w:r>
      <w:r w:rsidR="0090588B">
        <w:rPr>
          <w:rFonts w:ascii="Times New Roman" w:eastAsia="Times New Roman" w:hAnsi="Times New Roman" w:cs="Times New Roman"/>
        </w:rPr>
        <w:t xml:space="preserve"> influence on MAC-T. </w:t>
      </w:r>
      <w:r w:rsidR="00662A07" w:rsidRPr="00662A07">
        <w:rPr>
          <w:rFonts w:ascii="Times New Roman" w:eastAsia="Times New Roman" w:hAnsi="Times New Roman" w:cs="Times New Roman"/>
        </w:rPr>
        <w:t xml:space="preserve">The results of OAAT sensitivity analysis for the other output metrics considered in Phase 2 are presented in Fig. </w:t>
      </w:r>
      <w:r w:rsidR="00AB7A96" w:rsidRPr="00AB7A96">
        <w:rPr>
          <w:rFonts w:ascii="Times New Roman" w:eastAsia="Times New Roman" w:hAnsi="Times New Roman" w:cs="Times New Roman"/>
        </w:rPr>
        <w:t>S6-S11.</w:t>
      </w:r>
      <w:r w:rsidR="00C0674E">
        <w:rPr>
          <w:rFonts w:ascii="Times New Roman" w:eastAsia="Times New Roman" w:hAnsi="Times New Roman" w:cs="Times New Roman"/>
        </w:rPr>
        <w:t xml:space="preserve"> </w:t>
      </w:r>
    </w:p>
    <w:p w14:paraId="5FB58B13" w14:textId="77777777" w:rsidR="007F15F5" w:rsidRDefault="007F15F5">
      <w:pPr>
        <w:spacing w:line="480" w:lineRule="auto"/>
        <w:jc w:val="both"/>
        <w:rPr>
          <w:rFonts w:ascii="Times New Roman" w:eastAsia="Times New Roman" w:hAnsi="Times New Roman" w:cs="Times New Roman"/>
        </w:rPr>
      </w:pPr>
    </w:p>
    <w:p w14:paraId="102580D3" w14:textId="60AC670F" w:rsidR="00DC3D8E" w:rsidRDefault="00962B27">
      <w:pPr>
        <w:spacing w:line="480" w:lineRule="auto"/>
        <w:jc w:val="both"/>
        <w:rPr>
          <w:rFonts w:ascii="Times New Roman" w:eastAsia="Times New Roman" w:hAnsi="Times New Roman" w:cs="Times New Roman"/>
        </w:rPr>
      </w:pPr>
      <w:r w:rsidRPr="00FF2EA5">
        <w:rPr>
          <w:rFonts w:ascii="Times New Roman" w:eastAsia="Times New Roman" w:hAnsi="Times New Roman" w:cs="Times New Roman"/>
        </w:rPr>
        <w:t>The</w:t>
      </w:r>
      <w:r w:rsidR="0090588B" w:rsidRPr="00FF2EA5">
        <w:rPr>
          <w:rFonts w:ascii="Times New Roman" w:eastAsia="Times New Roman" w:hAnsi="Times New Roman" w:cs="Times New Roman"/>
        </w:rPr>
        <w:t xml:space="preserve"> global sensitiv</w:t>
      </w:r>
      <w:r w:rsidRPr="00FF2EA5">
        <w:rPr>
          <w:rFonts w:ascii="Times New Roman" w:eastAsia="Times New Roman" w:hAnsi="Times New Roman" w:cs="Times New Roman"/>
        </w:rPr>
        <w:t xml:space="preserve">ities </w:t>
      </w:r>
      <w:r w:rsidR="0090588B" w:rsidRPr="00FF2EA5">
        <w:rPr>
          <w:rFonts w:ascii="Times New Roman" w:eastAsia="Times New Roman" w:hAnsi="Times New Roman" w:cs="Times New Roman"/>
        </w:rPr>
        <w:t xml:space="preserve">of the simulated outputs </w:t>
      </w:r>
      <w:r w:rsidR="00FF2EA5">
        <w:rPr>
          <w:rFonts w:ascii="Times New Roman" w:eastAsia="Times New Roman" w:hAnsi="Times New Roman" w:cs="Times New Roman"/>
        </w:rPr>
        <w:t xml:space="preserve">(the ones </w:t>
      </w:r>
      <w:r w:rsidR="0090588B" w:rsidRPr="00FF2EA5">
        <w:rPr>
          <w:rFonts w:ascii="Times New Roman" w:eastAsia="Times New Roman" w:hAnsi="Times New Roman" w:cs="Times New Roman"/>
        </w:rPr>
        <w:t>considered in Phase 2</w:t>
      </w:r>
      <w:r w:rsidR="00FF2EA5">
        <w:rPr>
          <w:rFonts w:ascii="Times New Roman" w:eastAsia="Times New Roman" w:hAnsi="Times New Roman" w:cs="Times New Roman"/>
        </w:rPr>
        <w:t>)</w:t>
      </w:r>
      <w:r w:rsidR="0090588B" w:rsidRPr="00FF2EA5">
        <w:rPr>
          <w:rFonts w:ascii="Times New Roman" w:eastAsia="Times New Roman" w:hAnsi="Times New Roman" w:cs="Times New Roman"/>
        </w:rPr>
        <w:t xml:space="preserve"> due to each input, as both a main effect and </w:t>
      </w:r>
      <w:r w:rsidR="00FF2EA5">
        <w:rPr>
          <w:rFonts w:ascii="Times New Roman" w:eastAsia="Times New Roman" w:hAnsi="Times New Roman" w:cs="Times New Roman"/>
        </w:rPr>
        <w:t>total effect, including i</w:t>
      </w:r>
      <w:r w:rsidR="0090588B" w:rsidRPr="00FF2EA5">
        <w:rPr>
          <w:rFonts w:ascii="Times New Roman" w:eastAsia="Times New Roman" w:hAnsi="Times New Roman" w:cs="Times New Roman"/>
        </w:rPr>
        <w:t>nteraction terms, a</w:t>
      </w:r>
      <w:r w:rsidRPr="00FF2EA5">
        <w:rPr>
          <w:rFonts w:ascii="Times New Roman" w:eastAsia="Times New Roman" w:hAnsi="Times New Roman" w:cs="Times New Roman"/>
        </w:rPr>
        <w:t>re</w:t>
      </w:r>
      <w:r w:rsidR="0090588B" w:rsidRPr="00FF2EA5">
        <w:rPr>
          <w:rFonts w:ascii="Times New Roman" w:eastAsia="Times New Roman" w:hAnsi="Times New Roman" w:cs="Times New Roman"/>
        </w:rPr>
        <w:t xml:space="preserve"> presented in Fig. </w:t>
      </w:r>
      <w:r w:rsidR="00CF78BB" w:rsidRPr="00FF2EA5">
        <w:rPr>
          <w:rFonts w:ascii="Times New Roman" w:eastAsia="Times New Roman" w:hAnsi="Times New Roman" w:cs="Times New Roman"/>
        </w:rPr>
        <w:t>3</w:t>
      </w:r>
      <w:r w:rsidR="0090588B" w:rsidRPr="00FF2EA5">
        <w:rPr>
          <w:rFonts w:ascii="Times New Roman" w:eastAsia="Times New Roman" w:hAnsi="Times New Roman" w:cs="Times New Roman"/>
        </w:rPr>
        <w:t>.</w:t>
      </w:r>
      <w:r w:rsidR="0090588B">
        <w:rPr>
          <w:rFonts w:ascii="Times New Roman" w:eastAsia="Times New Roman" w:hAnsi="Times New Roman" w:cs="Times New Roman"/>
        </w:rPr>
        <w:t xml:space="preserve"> ENTCOEF </w:t>
      </w:r>
      <w:r>
        <w:rPr>
          <w:rFonts w:ascii="Times New Roman" w:eastAsia="Times New Roman" w:hAnsi="Times New Roman" w:cs="Times New Roman"/>
        </w:rPr>
        <w:t>was</w:t>
      </w:r>
      <w:r w:rsidR="0090588B">
        <w:rPr>
          <w:rFonts w:ascii="Times New Roman" w:eastAsia="Times New Roman" w:hAnsi="Times New Roman" w:cs="Times New Roman"/>
        </w:rPr>
        <w:t xml:space="preserve"> the most important parameter for all three </w:t>
      </w:r>
      <w:r w:rsidR="00FF2EA5">
        <w:rPr>
          <w:rFonts w:ascii="Times New Roman" w:eastAsia="Times New Roman" w:hAnsi="Times New Roman" w:cs="Times New Roman"/>
        </w:rPr>
        <w:t xml:space="preserve">surface </w:t>
      </w:r>
      <w:r w:rsidR="0090588B">
        <w:rPr>
          <w:rFonts w:ascii="Times New Roman" w:eastAsia="Times New Roman" w:hAnsi="Times New Roman" w:cs="Times New Roman"/>
        </w:rPr>
        <w:t xml:space="preserve">temperature metrics, with </w:t>
      </w:r>
      <w:r>
        <w:rPr>
          <w:rFonts w:ascii="Times New Roman" w:eastAsia="Times New Roman" w:hAnsi="Times New Roman" w:cs="Times New Roman"/>
        </w:rPr>
        <w:t xml:space="preserve">a </w:t>
      </w:r>
      <w:r w:rsidR="0090588B">
        <w:rPr>
          <w:rFonts w:ascii="Times New Roman" w:eastAsia="Times New Roman" w:hAnsi="Times New Roman" w:cs="Times New Roman"/>
        </w:rPr>
        <w:t>total sensitivity index of ~0.7, 0.5, and 0.4 for MAC-T, JJA-T, and DJF-T respectively</w:t>
      </w:r>
      <w:r w:rsidR="009C7DFA">
        <w:rPr>
          <w:rFonts w:ascii="Times New Roman" w:eastAsia="Times New Roman" w:hAnsi="Times New Roman" w:cs="Times New Roman"/>
        </w:rPr>
        <w:t xml:space="preserve"> </w:t>
      </w:r>
      <w:r w:rsidR="00222CBC">
        <w:rPr>
          <w:rFonts w:ascii="Times New Roman" w:eastAsia="Times New Roman" w:hAnsi="Times New Roman" w:cs="Times New Roman"/>
        </w:rPr>
        <w:t>, where maximum sensitivity is 1 (see</w:t>
      </w:r>
      <w:r>
        <w:rPr>
          <w:rFonts w:ascii="Times New Roman" w:eastAsia="Times New Roman" w:hAnsi="Times New Roman" w:cs="Times New Roman"/>
        </w:rPr>
        <w:t xml:space="preserve"> </w:t>
      </w:r>
      <w:r w:rsidR="00222CBC">
        <w:rPr>
          <w:rFonts w:ascii="Times New Roman" w:eastAsia="Times New Roman" w:hAnsi="Times New Roman" w:cs="Times New Roman"/>
        </w:rPr>
        <w:t>S</w:t>
      </w:r>
      <w:r w:rsidR="009C7DFA">
        <w:rPr>
          <w:rFonts w:ascii="Times New Roman" w:eastAsia="Times New Roman" w:hAnsi="Times New Roman" w:cs="Times New Roman"/>
        </w:rPr>
        <w:t>atelli et al. 1999</w:t>
      </w:r>
      <w:r w:rsidR="00222CBC">
        <w:rPr>
          <w:rFonts w:ascii="Times New Roman" w:eastAsia="Times New Roman" w:hAnsi="Times New Roman" w:cs="Times New Roman"/>
        </w:rPr>
        <w:t>).</w:t>
      </w:r>
      <w:r w:rsidR="006D6B89">
        <w:rPr>
          <w:rFonts w:ascii="Times New Roman" w:eastAsia="Times New Roman" w:hAnsi="Times New Roman" w:cs="Times New Roman"/>
        </w:rPr>
        <w:t xml:space="preserve"> </w:t>
      </w:r>
      <w:r w:rsidR="0090588B">
        <w:rPr>
          <w:rFonts w:ascii="Times New Roman" w:eastAsia="Times New Roman" w:hAnsi="Times New Roman" w:cs="Times New Roman"/>
        </w:rPr>
        <w:t xml:space="preserve">For </w:t>
      </w:r>
      <w:r w:rsidR="00222CBC">
        <w:rPr>
          <w:rFonts w:ascii="Times New Roman" w:eastAsia="Times New Roman" w:hAnsi="Times New Roman" w:cs="Times New Roman"/>
        </w:rPr>
        <w:t xml:space="preserve">the metrics </w:t>
      </w:r>
      <w:r w:rsidR="0090588B">
        <w:rPr>
          <w:rFonts w:ascii="Times New Roman" w:eastAsia="Times New Roman" w:hAnsi="Times New Roman" w:cs="Times New Roman"/>
        </w:rPr>
        <w:lastRenderedPageBreak/>
        <w:t xml:space="preserve">MAC-T and JJA-T, V_CRIT_ALPHA </w:t>
      </w:r>
      <w:r w:rsidR="00CE38C1">
        <w:rPr>
          <w:rFonts w:ascii="Times New Roman" w:eastAsia="Times New Roman" w:hAnsi="Times New Roman" w:cs="Times New Roman"/>
        </w:rPr>
        <w:t>was</w:t>
      </w:r>
      <w:r w:rsidR="0090588B">
        <w:rPr>
          <w:rFonts w:ascii="Times New Roman" w:eastAsia="Times New Roman" w:hAnsi="Times New Roman" w:cs="Times New Roman"/>
        </w:rPr>
        <w:t xml:space="preserve"> the next most important, with a total sensitivity index of ~0.3 for both</w:t>
      </w:r>
      <w:r w:rsidR="00CE38C1">
        <w:rPr>
          <w:rFonts w:ascii="Times New Roman" w:eastAsia="Times New Roman" w:hAnsi="Times New Roman" w:cs="Times New Roman"/>
        </w:rPr>
        <w:t xml:space="preserve"> metrics</w:t>
      </w:r>
      <w:r w:rsidR="0090588B">
        <w:rPr>
          <w:rFonts w:ascii="Times New Roman" w:eastAsia="Times New Roman" w:hAnsi="Times New Roman" w:cs="Times New Roman"/>
        </w:rPr>
        <w:t xml:space="preserve">. </w:t>
      </w:r>
      <w:r w:rsidR="00CE38C1">
        <w:rPr>
          <w:rFonts w:ascii="Times New Roman" w:eastAsia="Times New Roman" w:hAnsi="Times New Roman" w:cs="Times New Roman"/>
        </w:rPr>
        <w:t>F</w:t>
      </w:r>
      <w:r w:rsidR="0090588B">
        <w:rPr>
          <w:rFonts w:ascii="Times New Roman" w:eastAsia="Times New Roman" w:hAnsi="Times New Roman" w:cs="Times New Roman"/>
        </w:rPr>
        <w:t xml:space="preserve">or JJA-Pr, the most important parameter </w:t>
      </w:r>
      <w:r w:rsidR="00CE38C1">
        <w:rPr>
          <w:rFonts w:ascii="Times New Roman" w:eastAsia="Times New Roman" w:hAnsi="Times New Roman" w:cs="Times New Roman"/>
        </w:rPr>
        <w:t>was</w:t>
      </w:r>
      <w:r w:rsidR="0090588B">
        <w:rPr>
          <w:rFonts w:ascii="Times New Roman" w:eastAsia="Times New Roman" w:hAnsi="Times New Roman" w:cs="Times New Roman"/>
        </w:rPr>
        <w:t xml:space="preserve"> VF1, followed by ENTCOEF; for DJF-Pr, the most important parameter </w:t>
      </w:r>
      <w:r w:rsidR="00CE38C1">
        <w:rPr>
          <w:rFonts w:ascii="Times New Roman" w:eastAsia="Times New Roman" w:hAnsi="Times New Roman" w:cs="Times New Roman"/>
        </w:rPr>
        <w:t>was</w:t>
      </w:r>
      <w:r w:rsidR="0090588B">
        <w:rPr>
          <w:rFonts w:ascii="Times New Roman" w:eastAsia="Times New Roman" w:hAnsi="Times New Roman" w:cs="Times New Roman"/>
        </w:rPr>
        <w:t xml:space="preserve"> ENTCOEF, closely followed by </w:t>
      </w:r>
      <w:r w:rsidR="00CE38C1">
        <w:rPr>
          <w:rFonts w:ascii="Times New Roman" w:eastAsia="Times New Roman" w:hAnsi="Times New Roman" w:cs="Times New Roman"/>
        </w:rPr>
        <w:t xml:space="preserve">the parameter </w:t>
      </w:r>
      <w:r w:rsidR="00865E1C" w:rsidRPr="00105BC9">
        <w:rPr>
          <w:rFonts w:ascii="Times New Roman" w:eastAsia="Times New Roman" w:hAnsi="Times New Roman" w:cs="Times New Roman"/>
        </w:rPr>
        <w:t>that controls the roughness length for free heat and moisture transport over the sea</w:t>
      </w:r>
      <w:r w:rsidR="00CE38C1" w:rsidRPr="00105BC9">
        <w:rPr>
          <w:rFonts w:ascii="Times New Roman" w:eastAsia="Times New Roman" w:hAnsi="Times New Roman" w:cs="Times New Roman"/>
        </w:rPr>
        <w:t xml:space="preserve"> (</w:t>
      </w:r>
      <w:r w:rsidR="0090588B" w:rsidRPr="00105BC9">
        <w:rPr>
          <w:rFonts w:ascii="Times New Roman" w:eastAsia="Times New Roman" w:hAnsi="Times New Roman" w:cs="Times New Roman"/>
        </w:rPr>
        <w:t>Z0FSEA</w:t>
      </w:r>
      <w:r w:rsidR="00CE38C1" w:rsidRPr="00105BC9">
        <w:rPr>
          <w:rFonts w:ascii="Times New Roman" w:eastAsia="Times New Roman" w:hAnsi="Times New Roman" w:cs="Times New Roman"/>
        </w:rPr>
        <w:t>)</w:t>
      </w:r>
      <w:r w:rsidR="0090588B" w:rsidRPr="00105BC9">
        <w:rPr>
          <w:rFonts w:ascii="Times New Roman" w:eastAsia="Times New Roman" w:hAnsi="Times New Roman" w:cs="Times New Roman"/>
        </w:rPr>
        <w:t>.</w:t>
      </w:r>
      <w:r w:rsidR="0090588B">
        <w:rPr>
          <w:rFonts w:ascii="Times New Roman" w:eastAsia="Times New Roman" w:hAnsi="Times New Roman" w:cs="Times New Roman"/>
        </w:rPr>
        <w:t xml:space="preserve"> </w:t>
      </w:r>
    </w:p>
    <w:p w14:paraId="3307C9CB" w14:textId="75EB4E9D" w:rsidR="00DC3D8E" w:rsidRDefault="00DC3D8E">
      <w:pPr>
        <w:spacing w:line="480" w:lineRule="auto"/>
        <w:jc w:val="both"/>
        <w:rPr>
          <w:rFonts w:ascii="Times New Roman" w:eastAsia="Times New Roman" w:hAnsi="Times New Roman" w:cs="Times New Roman"/>
        </w:rPr>
      </w:pPr>
    </w:p>
    <w:p w14:paraId="4AA6D536" w14:textId="092DF6FF" w:rsidR="00DC3D8E" w:rsidRDefault="006F78CC">
      <w:pPr>
        <w:spacing w:line="480" w:lineRule="auto"/>
        <w:jc w:val="both"/>
        <w:rPr>
          <w:rFonts w:ascii="Times New Roman" w:eastAsia="Times New Roman" w:hAnsi="Times New Roman" w:cs="Times New Roman"/>
        </w:rPr>
      </w:pPr>
      <w:r>
        <w:rPr>
          <w:rFonts w:ascii="Times New Roman" w:eastAsia="Times New Roman" w:hAnsi="Times New Roman" w:cs="Times New Roman"/>
        </w:rPr>
        <w:t>T</w:t>
      </w:r>
      <w:r w:rsidR="0090588B">
        <w:rPr>
          <w:rFonts w:ascii="Times New Roman" w:eastAsia="Times New Roman" w:hAnsi="Times New Roman" w:cs="Times New Roman"/>
        </w:rPr>
        <w:t xml:space="preserve">he interaction terms </w:t>
      </w:r>
      <w:r w:rsidR="00CE38C1">
        <w:rPr>
          <w:rFonts w:ascii="Times New Roman" w:eastAsia="Times New Roman" w:hAnsi="Times New Roman" w:cs="Times New Roman"/>
        </w:rPr>
        <w:t>were</w:t>
      </w:r>
      <w:r w:rsidR="0090588B">
        <w:rPr>
          <w:rFonts w:ascii="Times New Roman" w:eastAsia="Times New Roman" w:hAnsi="Times New Roman" w:cs="Times New Roman"/>
        </w:rPr>
        <w:t xml:space="preserve"> relatively </w:t>
      </w:r>
      <w:r w:rsidR="00CE38C1">
        <w:rPr>
          <w:rFonts w:ascii="Times New Roman" w:eastAsia="Times New Roman" w:hAnsi="Times New Roman" w:cs="Times New Roman"/>
        </w:rPr>
        <w:t>small</w:t>
      </w:r>
      <w:r w:rsidR="0090588B">
        <w:rPr>
          <w:rFonts w:ascii="Times New Roman" w:eastAsia="Times New Roman" w:hAnsi="Times New Roman" w:cs="Times New Roman"/>
        </w:rPr>
        <w:t xml:space="preserve">, accounting for a few percent of the variance, except for the effect of ENTCOEF on DJF-Pr, where the interaction </w:t>
      </w:r>
      <w:r w:rsidR="00FF2EA5">
        <w:rPr>
          <w:rFonts w:ascii="Times New Roman" w:eastAsia="Times New Roman" w:hAnsi="Times New Roman" w:cs="Times New Roman"/>
        </w:rPr>
        <w:t xml:space="preserve">with other parameters </w:t>
      </w:r>
      <w:r w:rsidR="0090588B">
        <w:rPr>
          <w:rFonts w:ascii="Times New Roman" w:eastAsia="Times New Roman" w:hAnsi="Times New Roman" w:cs="Times New Roman"/>
        </w:rPr>
        <w:t>accounts for ~ 1/3 of the variance</w:t>
      </w:r>
      <w:r w:rsidR="00CE38C1">
        <w:rPr>
          <w:rFonts w:ascii="Times New Roman" w:eastAsia="Times New Roman" w:hAnsi="Times New Roman" w:cs="Times New Roman"/>
        </w:rPr>
        <w:t>.</w:t>
      </w:r>
      <w:r w:rsidR="0090588B">
        <w:rPr>
          <w:rFonts w:ascii="Times New Roman" w:eastAsia="Times New Roman" w:hAnsi="Times New Roman" w:cs="Times New Roman"/>
        </w:rPr>
        <w:t xml:space="preserve"> </w:t>
      </w:r>
      <w:r w:rsidR="00CE38C1">
        <w:rPr>
          <w:rFonts w:ascii="Times New Roman" w:eastAsia="Times New Roman" w:hAnsi="Times New Roman" w:cs="Times New Roman"/>
        </w:rPr>
        <w:t xml:space="preserve"> In a study </w:t>
      </w:r>
      <w:r w:rsidR="003A24FA">
        <w:rPr>
          <w:rFonts w:ascii="Times New Roman" w:eastAsia="Times New Roman" w:hAnsi="Times New Roman" w:cs="Times New Roman"/>
        </w:rPr>
        <w:t xml:space="preserve">constraining carbon cycle parameters </w:t>
      </w:r>
      <w:r w:rsidR="00271B14">
        <w:rPr>
          <w:rFonts w:ascii="Times New Roman" w:eastAsia="Times New Roman" w:hAnsi="Times New Roman" w:cs="Times New Roman"/>
        </w:rPr>
        <w:t>by comparing</w:t>
      </w:r>
      <w:r w:rsidR="003A24FA">
        <w:rPr>
          <w:rFonts w:ascii="Times New Roman" w:eastAsia="Times New Roman" w:hAnsi="Times New Roman" w:cs="Times New Roman"/>
        </w:rPr>
        <w:t xml:space="preserve"> emulator output with forest observations, </w:t>
      </w:r>
      <w:r w:rsidR="0090588B">
        <w:rPr>
          <w:rFonts w:ascii="Times New Roman" w:eastAsia="Times New Roman" w:hAnsi="Times New Roman" w:cs="Times New Roman"/>
        </w:rPr>
        <w:t xml:space="preserve">McNeall et al. (2016) </w:t>
      </w:r>
      <w:r w:rsidR="00CE38C1">
        <w:rPr>
          <w:rFonts w:ascii="Times New Roman" w:eastAsia="Times New Roman" w:hAnsi="Times New Roman" w:cs="Times New Roman"/>
        </w:rPr>
        <w:t>also found</w:t>
      </w:r>
      <w:r w:rsidR="0090588B">
        <w:rPr>
          <w:rFonts w:ascii="Times New Roman" w:eastAsia="Times New Roman" w:hAnsi="Times New Roman" w:cs="Times New Roman"/>
        </w:rPr>
        <w:t xml:space="preserve"> the importance of the interaction terms negligible. </w:t>
      </w:r>
      <w:r w:rsidR="00CE38C1">
        <w:rPr>
          <w:rFonts w:ascii="Times New Roman" w:eastAsia="Times New Roman" w:hAnsi="Times New Roman" w:cs="Times New Roman"/>
        </w:rPr>
        <w:t xml:space="preserve"> In contrast, </w:t>
      </w:r>
      <w:r w:rsidR="0090588B">
        <w:rPr>
          <w:rFonts w:ascii="Times New Roman" w:eastAsia="Times New Roman" w:hAnsi="Times New Roman" w:cs="Times New Roman"/>
        </w:rPr>
        <w:t>Bellprat et al. (201</w:t>
      </w:r>
      <w:r w:rsidR="003A24FA">
        <w:rPr>
          <w:rFonts w:ascii="Times New Roman" w:eastAsia="Times New Roman" w:hAnsi="Times New Roman" w:cs="Times New Roman"/>
        </w:rPr>
        <w:t>2</w:t>
      </w:r>
      <w:r w:rsidR="003F6919">
        <w:rPr>
          <w:rFonts w:ascii="Times New Roman" w:eastAsia="Times New Roman" w:hAnsi="Times New Roman" w:cs="Times New Roman"/>
        </w:rPr>
        <w:t>b</w:t>
      </w:r>
      <w:r w:rsidR="0090588B">
        <w:rPr>
          <w:rFonts w:ascii="Times New Roman" w:eastAsia="Times New Roman" w:hAnsi="Times New Roman" w:cs="Times New Roman"/>
        </w:rPr>
        <w:t xml:space="preserve">) </w:t>
      </w:r>
      <w:r w:rsidR="006D6B89">
        <w:rPr>
          <w:rFonts w:ascii="Times New Roman" w:eastAsia="Times New Roman" w:hAnsi="Times New Roman" w:cs="Times New Roman"/>
        </w:rPr>
        <w:t>used</w:t>
      </w:r>
      <w:r w:rsidR="009F2083">
        <w:rPr>
          <w:rFonts w:ascii="Times New Roman" w:eastAsia="Times New Roman" w:hAnsi="Times New Roman" w:cs="Times New Roman"/>
        </w:rPr>
        <w:t xml:space="preserve"> quadratic emulator to objectively calibrate a regional climate model, </w:t>
      </w:r>
      <w:r w:rsidR="006D6B89">
        <w:rPr>
          <w:rFonts w:ascii="Times New Roman" w:eastAsia="Times New Roman" w:hAnsi="Times New Roman" w:cs="Times New Roman"/>
        </w:rPr>
        <w:t xml:space="preserve">and </w:t>
      </w:r>
      <w:r w:rsidR="00CE38C1">
        <w:rPr>
          <w:rFonts w:ascii="Times New Roman" w:eastAsia="Times New Roman" w:hAnsi="Times New Roman" w:cs="Times New Roman"/>
        </w:rPr>
        <w:t>found non-negligible interaction terms</w:t>
      </w:r>
      <w:r w:rsidR="005143F7">
        <w:rPr>
          <w:rFonts w:ascii="Times New Roman" w:eastAsia="Times New Roman" w:hAnsi="Times New Roman" w:cs="Times New Roman"/>
        </w:rPr>
        <w:t>.</w:t>
      </w:r>
      <w:r w:rsidR="00CE38C1">
        <w:rPr>
          <w:rFonts w:ascii="Times New Roman" w:eastAsia="Times New Roman" w:hAnsi="Times New Roman" w:cs="Times New Roman"/>
        </w:rPr>
        <w:t xml:space="preserve"> </w:t>
      </w:r>
      <w:r w:rsidR="005143F7">
        <w:rPr>
          <w:rFonts w:ascii="Times New Roman" w:eastAsia="Times New Roman" w:hAnsi="Times New Roman" w:cs="Times New Roman"/>
        </w:rPr>
        <w:t>They showed</w:t>
      </w:r>
      <w:r w:rsidR="0090588B">
        <w:rPr>
          <w:rFonts w:ascii="Times New Roman" w:eastAsia="Times New Roman" w:hAnsi="Times New Roman" w:cs="Times New Roman"/>
        </w:rPr>
        <w:t xml:space="preserve"> </w:t>
      </w:r>
      <w:r w:rsidR="00C230F1">
        <w:rPr>
          <w:rFonts w:ascii="Times New Roman" w:eastAsia="Times New Roman" w:hAnsi="Times New Roman" w:cs="Times New Roman"/>
        </w:rPr>
        <w:t xml:space="preserve">that </w:t>
      </w:r>
      <w:r w:rsidR="0090588B">
        <w:rPr>
          <w:rFonts w:ascii="Times New Roman" w:eastAsia="Times New Roman" w:hAnsi="Times New Roman" w:cs="Times New Roman"/>
        </w:rPr>
        <w:t>excluding the interactions in the emulator increase</w:t>
      </w:r>
      <w:r w:rsidR="00DC3D8E">
        <w:rPr>
          <w:rFonts w:ascii="Times New Roman" w:eastAsia="Times New Roman" w:hAnsi="Times New Roman" w:cs="Times New Roman"/>
        </w:rPr>
        <w:t>d</w:t>
      </w:r>
      <w:r w:rsidR="0090588B">
        <w:rPr>
          <w:rFonts w:ascii="Times New Roman" w:eastAsia="Times New Roman" w:hAnsi="Times New Roman" w:cs="Times New Roman"/>
        </w:rPr>
        <w:t xml:space="preserve"> the error of the emulated </w:t>
      </w:r>
      <w:r w:rsidR="003A24FA">
        <w:rPr>
          <w:rFonts w:ascii="Times New Roman" w:eastAsia="Times New Roman" w:hAnsi="Times New Roman" w:cs="Times New Roman"/>
        </w:rPr>
        <w:t xml:space="preserve">temperature and precipitation </w:t>
      </w:r>
      <w:r w:rsidR="0090588B">
        <w:rPr>
          <w:rFonts w:ascii="Times New Roman" w:eastAsia="Times New Roman" w:hAnsi="Times New Roman" w:cs="Times New Roman"/>
        </w:rPr>
        <w:t xml:space="preserve">results by almost 20%. Further work could be done to </w:t>
      </w:r>
      <w:r w:rsidR="00AB7A96" w:rsidRPr="00AB7A96">
        <w:rPr>
          <w:rFonts w:ascii="Times New Roman" w:eastAsia="Times New Roman" w:hAnsi="Times New Roman" w:cs="Times New Roman"/>
        </w:rPr>
        <w:t xml:space="preserve">assess the magnitude and functional form (i.e. linear or </w:t>
      </w:r>
      <w:r w:rsidR="006D6B89">
        <w:rPr>
          <w:rFonts w:ascii="Times New Roman" w:eastAsia="Times New Roman" w:hAnsi="Times New Roman" w:cs="Times New Roman"/>
        </w:rPr>
        <w:t>nonlinear</w:t>
      </w:r>
      <w:r w:rsidR="00AB7A96" w:rsidRPr="00AB7A96">
        <w:rPr>
          <w:rFonts w:ascii="Times New Roman" w:eastAsia="Times New Roman" w:hAnsi="Times New Roman" w:cs="Times New Roman"/>
        </w:rPr>
        <w:t xml:space="preserve">) of the interaction terms, but </w:t>
      </w:r>
      <w:r w:rsidR="006D6B89">
        <w:rPr>
          <w:rFonts w:ascii="Times New Roman" w:eastAsia="Times New Roman" w:hAnsi="Times New Roman" w:cs="Times New Roman"/>
        </w:rPr>
        <w:t>is beyond the scope</w:t>
      </w:r>
      <w:r w:rsidR="00AB7A96" w:rsidRPr="00AB7A96">
        <w:rPr>
          <w:rFonts w:ascii="Times New Roman" w:eastAsia="Times New Roman" w:hAnsi="Times New Roman" w:cs="Times New Roman"/>
        </w:rPr>
        <w:t xml:space="preserve"> this study.</w:t>
      </w:r>
    </w:p>
    <w:p w14:paraId="4B73C0A6" w14:textId="550681C3" w:rsidR="00DC3D8E" w:rsidRDefault="00DC3D8E">
      <w:pPr>
        <w:spacing w:line="480" w:lineRule="auto"/>
        <w:jc w:val="both"/>
        <w:rPr>
          <w:rFonts w:ascii="Times New Roman" w:eastAsia="Times New Roman" w:hAnsi="Times New Roman" w:cs="Times New Roman"/>
        </w:rPr>
      </w:pPr>
    </w:p>
    <w:p w14:paraId="52668E78" w14:textId="0698D910" w:rsidR="0090588B" w:rsidRDefault="009C6462">
      <w:pPr>
        <w:spacing w:line="480" w:lineRule="auto"/>
        <w:jc w:val="both"/>
        <w:rPr>
          <w:rFonts w:ascii="Times New Roman" w:eastAsia="Times New Roman" w:hAnsi="Times New Roman" w:cs="Times New Roman"/>
        </w:rPr>
      </w:pPr>
      <w:r>
        <w:rPr>
          <w:rFonts w:ascii="Times New Roman" w:eastAsia="Times New Roman" w:hAnsi="Times New Roman" w:cs="Times New Roman"/>
        </w:rPr>
        <w:t>Only</w:t>
      </w:r>
      <w:r w:rsidR="0090588B">
        <w:rPr>
          <w:rFonts w:ascii="Times New Roman" w:eastAsia="Times New Roman" w:hAnsi="Times New Roman" w:cs="Times New Roman"/>
        </w:rPr>
        <w:t xml:space="preserve"> the parameters with a total sensitivity index </w:t>
      </w:r>
      <w:r w:rsidR="00CE38C1">
        <w:rPr>
          <w:rFonts w:ascii="Times New Roman" w:eastAsia="Times New Roman" w:hAnsi="Times New Roman" w:cs="Times New Roman"/>
        </w:rPr>
        <w:t xml:space="preserve">larger than </w:t>
      </w:r>
      <w:r w:rsidR="0090588B">
        <w:rPr>
          <w:rFonts w:ascii="Times New Roman" w:eastAsia="Times New Roman" w:hAnsi="Times New Roman" w:cs="Times New Roman"/>
        </w:rPr>
        <w:t xml:space="preserve">~0.1 for MAC-T, JJA-T, DJF-T, JJA-Pr, </w:t>
      </w:r>
      <w:r w:rsidR="006E003F">
        <w:rPr>
          <w:rFonts w:ascii="Times New Roman" w:eastAsia="Times New Roman" w:hAnsi="Times New Roman" w:cs="Times New Roman"/>
        </w:rPr>
        <w:t xml:space="preserve">or </w:t>
      </w:r>
      <w:r w:rsidR="0090588B">
        <w:rPr>
          <w:rFonts w:ascii="Times New Roman" w:eastAsia="Times New Roman" w:hAnsi="Times New Roman" w:cs="Times New Roman"/>
        </w:rPr>
        <w:t xml:space="preserve">DJF-Pr </w:t>
      </w:r>
      <w:r w:rsidR="00CE38C1">
        <w:rPr>
          <w:rFonts w:ascii="Times New Roman" w:eastAsia="Times New Roman" w:hAnsi="Times New Roman" w:cs="Times New Roman"/>
        </w:rPr>
        <w:t>were</w:t>
      </w:r>
      <w:r w:rsidR="0090588B">
        <w:rPr>
          <w:rFonts w:ascii="Times New Roman" w:eastAsia="Times New Roman" w:hAnsi="Times New Roman" w:cs="Times New Roman"/>
        </w:rPr>
        <w:t xml:space="preserve"> retained for perturbation </w:t>
      </w:r>
      <w:r w:rsidR="00CE38C1">
        <w:rPr>
          <w:rFonts w:ascii="Times New Roman" w:eastAsia="Times New Roman" w:hAnsi="Times New Roman" w:cs="Times New Roman"/>
        </w:rPr>
        <w:t>in Phase 3</w:t>
      </w:r>
      <w:r w:rsidR="008D7B76">
        <w:rPr>
          <w:rFonts w:ascii="Times New Roman" w:eastAsia="Times New Roman" w:hAnsi="Times New Roman" w:cs="Times New Roman"/>
        </w:rPr>
        <w:t>:</w:t>
      </w:r>
      <w:r w:rsidR="00C230F1">
        <w:rPr>
          <w:rFonts w:ascii="Times New Roman" w:eastAsia="Times New Roman" w:hAnsi="Times New Roman" w:cs="Times New Roman"/>
        </w:rPr>
        <w:t xml:space="preserve"> CW_LAND, VF1,</w:t>
      </w:r>
      <w:r w:rsidR="008D7B76">
        <w:rPr>
          <w:rFonts w:ascii="Times New Roman" w:eastAsia="Times New Roman" w:hAnsi="Times New Roman" w:cs="Times New Roman"/>
        </w:rPr>
        <w:t xml:space="preserve"> ENTCOEFF, V_CRIT_ALPHA,</w:t>
      </w:r>
      <w:r w:rsidR="00C230F1">
        <w:rPr>
          <w:rFonts w:ascii="Times New Roman" w:eastAsia="Times New Roman" w:hAnsi="Times New Roman" w:cs="Times New Roman"/>
        </w:rPr>
        <w:t xml:space="preserve"> ASYM_LAMBDA, G0, and </w:t>
      </w:r>
      <w:r w:rsidR="008D7B76">
        <w:rPr>
          <w:rFonts w:ascii="Times New Roman" w:eastAsia="Times New Roman" w:hAnsi="Times New Roman" w:cs="Times New Roman"/>
        </w:rPr>
        <w:t>Z0FSEA</w:t>
      </w:r>
      <w:r w:rsidR="00C230F1">
        <w:rPr>
          <w:rFonts w:ascii="Times New Roman" w:eastAsia="Times New Roman" w:hAnsi="Times New Roman" w:cs="Times New Roman"/>
        </w:rPr>
        <w:t>.</w:t>
      </w:r>
      <w:r w:rsidR="009E675D">
        <w:rPr>
          <w:rFonts w:ascii="Times New Roman" w:eastAsia="Times New Roman" w:hAnsi="Times New Roman" w:cs="Times New Roman"/>
        </w:rPr>
        <w:t xml:space="preserve"> </w:t>
      </w:r>
      <w:r w:rsidR="00B5419A" w:rsidRPr="00B5419A">
        <w:rPr>
          <w:rFonts w:ascii="Times New Roman" w:eastAsia="Times New Roman" w:hAnsi="Times New Roman" w:cs="Times New Roman"/>
        </w:rPr>
        <w:t xml:space="preserve">Although the parameter that controls </w:t>
      </w:r>
      <w:r w:rsidR="00F23A4F">
        <w:rPr>
          <w:rFonts w:ascii="Times New Roman" w:eastAsia="Times New Roman" w:hAnsi="Times New Roman" w:cs="Times New Roman"/>
        </w:rPr>
        <w:t xml:space="preserve">the </w:t>
      </w:r>
      <w:r w:rsidR="00B5419A" w:rsidRPr="00B5419A">
        <w:rPr>
          <w:rFonts w:ascii="Times New Roman" w:eastAsia="Times New Roman" w:hAnsi="Times New Roman" w:cs="Times New Roman"/>
        </w:rPr>
        <w:t xml:space="preserve">rate at which cloud liquid water is converted to precipitation  (CT) had a total sensitivity index of ~0.1 for SW, it was excluded from further perturbation </w:t>
      </w:r>
      <w:r w:rsidR="00B5419A" w:rsidRPr="00B5419A">
        <w:rPr>
          <w:rFonts w:ascii="Times New Roman" w:eastAsia="Times New Roman" w:hAnsi="Times New Roman" w:cs="Times New Roman"/>
        </w:rPr>
        <w:lastRenderedPageBreak/>
        <w:t>becaus</w:t>
      </w:r>
      <w:r w:rsidR="009E675D">
        <w:rPr>
          <w:rFonts w:ascii="Times New Roman" w:eastAsia="Times New Roman" w:hAnsi="Times New Roman" w:cs="Times New Roman"/>
        </w:rPr>
        <w:t xml:space="preserve">e </w:t>
      </w:r>
      <w:r w:rsidR="00B5419A" w:rsidRPr="00B5419A">
        <w:rPr>
          <w:rFonts w:ascii="Times New Roman" w:eastAsia="Times New Roman" w:hAnsi="Times New Roman" w:cs="Times New Roman"/>
        </w:rPr>
        <w:t xml:space="preserve">the primary </w:t>
      </w:r>
      <w:r w:rsidR="003637C3">
        <w:rPr>
          <w:rFonts w:ascii="Times New Roman" w:eastAsia="Times New Roman" w:hAnsi="Times New Roman" w:cs="Times New Roman"/>
        </w:rPr>
        <w:t>interest</w:t>
      </w:r>
      <w:r w:rsidR="003637C3" w:rsidRPr="00B5419A">
        <w:rPr>
          <w:rFonts w:ascii="Times New Roman" w:eastAsia="Times New Roman" w:hAnsi="Times New Roman" w:cs="Times New Roman"/>
        </w:rPr>
        <w:t xml:space="preserve"> </w:t>
      </w:r>
      <w:r w:rsidR="00B5419A" w:rsidRPr="00B5419A">
        <w:rPr>
          <w:rFonts w:ascii="Times New Roman" w:eastAsia="Times New Roman" w:hAnsi="Times New Roman" w:cs="Times New Roman"/>
        </w:rPr>
        <w:t>in Phase 2</w:t>
      </w:r>
      <w:r w:rsidR="009E675D">
        <w:rPr>
          <w:rFonts w:ascii="Times New Roman" w:eastAsia="Times New Roman" w:hAnsi="Times New Roman" w:cs="Times New Roman"/>
        </w:rPr>
        <w:t xml:space="preserve"> </w:t>
      </w:r>
      <w:r w:rsidR="003637C3">
        <w:rPr>
          <w:rFonts w:ascii="Times New Roman" w:eastAsia="Times New Roman" w:hAnsi="Times New Roman" w:cs="Times New Roman"/>
        </w:rPr>
        <w:t xml:space="preserve">was in </w:t>
      </w:r>
      <w:r w:rsidR="009E675D">
        <w:rPr>
          <w:rFonts w:ascii="Times New Roman" w:eastAsia="Times New Roman" w:hAnsi="Times New Roman" w:cs="Times New Roman"/>
        </w:rPr>
        <w:t>regional surface metrics, not TOA radiative fluxes</w:t>
      </w:r>
      <w:r w:rsidR="00B5419A" w:rsidRPr="00B5419A">
        <w:rPr>
          <w:rFonts w:ascii="Times New Roman" w:eastAsia="Times New Roman" w:hAnsi="Times New Roman" w:cs="Times New Roman"/>
        </w:rPr>
        <w:t>.</w:t>
      </w:r>
    </w:p>
    <w:p w14:paraId="7D5B7F3B" w14:textId="77777777" w:rsidR="00620552" w:rsidRDefault="00620552">
      <w:pPr>
        <w:spacing w:line="480" w:lineRule="auto"/>
        <w:jc w:val="both"/>
        <w:rPr>
          <w:rFonts w:ascii="Times New Roman" w:eastAsia="Times New Roman" w:hAnsi="Times New Roman" w:cs="Times New Roman"/>
        </w:rPr>
      </w:pPr>
    </w:p>
    <w:p w14:paraId="0C3ED932" w14:textId="2C421E18" w:rsidR="0086575E" w:rsidRDefault="00FE09B7">
      <w:pPr>
        <w:spacing w:line="480" w:lineRule="auto"/>
        <w:jc w:val="both"/>
        <w:rPr>
          <w:rFonts w:ascii="Times New Roman" w:eastAsia="Times New Roman" w:hAnsi="Times New Roman" w:cs="Times New Roman"/>
        </w:rPr>
      </w:pPr>
      <w:r w:rsidRPr="00FE09B7">
        <w:rPr>
          <w:rFonts w:ascii="Times New Roman" w:eastAsia="Times New Roman" w:hAnsi="Times New Roman" w:cs="Times New Roman"/>
        </w:rPr>
        <w:t xml:space="preserve">Phase 3 demonstrated the power of our approach </w:t>
      </w:r>
      <w:r w:rsidR="002E6E65">
        <w:rPr>
          <w:rFonts w:ascii="Times New Roman" w:eastAsia="Times New Roman" w:hAnsi="Times New Roman" w:cs="Times New Roman"/>
        </w:rPr>
        <w:t>for</w:t>
      </w:r>
      <w:r w:rsidR="002E6E65" w:rsidRPr="00FE09B7">
        <w:rPr>
          <w:rFonts w:ascii="Times New Roman" w:eastAsia="Times New Roman" w:hAnsi="Times New Roman" w:cs="Times New Roman"/>
        </w:rPr>
        <w:t xml:space="preserve"> </w:t>
      </w:r>
      <w:r w:rsidRPr="00FE09B7">
        <w:rPr>
          <w:rFonts w:ascii="Times New Roman" w:eastAsia="Times New Roman" w:hAnsi="Times New Roman" w:cs="Times New Roman"/>
        </w:rPr>
        <w:t>reducing regional mean biases in MAC-T, JJA-T and JJA-Pr</w:t>
      </w:r>
      <w:r w:rsidR="002E6E65">
        <w:rPr>
          <w:rFonts w:ascii="Times New Roman" w:eastAsia="Times New Roman" w:hAnsi="Times New Roman" w:cs="Times New Roman"/>
        </w:rPr>
        <w:t xml:space="preserve">. Simulations from </w:t>
      </w:r>
      <w:r w:rsidR="00BE23CB">
        <w:rPr>
          <w:rFonts w:ascii="Times New Roman" w:eastAsia="Times New Roman" w:hAnsi="Times New Roman" w:cs="Times New Roman"/>
        </w:rPr>
        <w:t>Phase 3</w:t>
      </w:r>
      <w:r w:rsidR="002E6E65">
        <w:rPr>
          <w:rFonts w:ascii="Times New Roman" w:eastAsia="Times New Roman" w:hAnsi="Times New Roman" w:cs="Times New Roman"/>
        </w:rPr>
        <w:t xml:space="preserve"> </w:t>
      </w:r>
      <w:r w:rsidR="00A47D57">
        <w:rPr>
          <w:rFonts w:ascii="Times New Roman" w:eastAsia="Times New Roman" w:hAnsi="Times New Roman" w:cs="Times New Roman"/>
        </w:rPr>
        <w:t>resulted in</w:t>
      </w:r>
      <w:r w:rsidR="002E6E65">
        <w:rPr>
          <w:rFonts w:ascii="Times New Roman" w:eastAsia="Times New Roman" w:hAnsi="Times New Roman" w:cs="Times New Roman"/>
        </w:rPr>
        <w:t xml:space="preserve"> MAC-T </w:t>
      </w:r>
      <w:r w:rsidR="00A47D57">
        <w:rPr>
          <w:rFonts w:ascii="Times New Roman" w:eastAsia="Times New Roman" w:hAnsi="Times New Roman" w:cs="Times New Roman"/>
        </w:rPr>
        <w:t>biases</w:t>
      </w:r>
      <w:r w:rsidR="002E6E65">
        <w:rPr>
          <w:rFonts w:ascii="Times New Roman" w:eastAsia="Times New Roman" w:hAnsi="Times New Roman" w:cs="Times New Roman"/>
        </w:rPr>
        <w:t xml:space="preserve"> 1</w:t>
      </w:r>
      <w:r w:rsidR="00A47D57">
        <w:rPr>
          <w:rFonts w:ascii="Times New Roman" w:eastAsia="Times New Roman" w:hAnsi="Times New Roman" w:cs="Times New Roman"/>
        </w:rPr>
        <w:t>- 3</w:t>
      </w:r>
      <w:r w:rsidR="002E6E65">
        <w:rPr>
          <w:rFonts w:ascii="Times New Roman" w:eastAsia="Times New Roman" w:hAnsi="Times New Roman" w:cs="Times New Roman"/>
        </w:rPr>
        <w:t xml:space="preserve">°C </w:t>
      </w:r>
      <w:r w:rsidR="00A47D57">
        <w:rPr>
          <w:rFonts w:ascii="Times New Roman" w:eastAsia="Times New Roman" w:hAnsi="Times New Roman" w:cs="Times New Roman"/>
        </w:rPr>
        <w:t xml:space="preserve">lower than SP </w:t>
      </w:r>
      <w:r w:rsidR="002E6E65">
        <w:rPr>
          <w:rFonts w:ascii="Times New Roman" w:eastAsia="Times New Roman" w:hAnsi="Times New Roman" w:cs="Times New Roman"/>
        </w:rPr>
        <w:t>(Fig.4</w:t>
      </w:r>
      <w:r w:rsidR="00BE23CB">
        <w:rPr>
          <w:rFonts w:ascii="Times New Roman" w:eastAsia="Times New Roman" w:hAnsi="Times New Roman" w:cs="Times New Roman"/>
        </w:rPr>
        <w:t xml:space="preserve"> middle row</w:t>
      </w:r>
      <w:r w:rsidR="002E6E65">
        <w:rPr>
          <w:rFonts w:ascii="Times New Roman" w:eastAsia="Times New Roman" w:hAnsi="Times New Roman" w:cs="Times New Roman"/>
        </w:rPr>
        <w:t xml:space="preserve">). All </w:t>
      </w:r>
      <w:r w:rsidR="00BE23CB">
        <w:rPr>
          <w:rFonts w:ascii="Times New Roman" w:eastAsia="Times New Roman" w:hAnsi="Times New Roman" w:cs="Times New Roman"/>
        </w:rPr>
        <w:t xml:space="preserve">Phase 3 </w:t>
      </w:r>
      <w:r w:rsidR="00A47D57">
        <w:rPr>
          <w:rFonts w:ascii="Times New Roman" w:eastAsia="Times New Roman" w:hAnsi="Times New Roman" w:cs="Times New Roman"/>
        </w:rPr>
        <w:t>parameter sets</w:t>
      </w:r>
      <w:r w:rsidR="002E6E65">
        <w:rPr>
          <w:rFonts w:ascii="Times New Roman" w:eastAsia="Times New Roman" w:hAnsi="Times New Roman" w:cs="Times New Roman"/>
        </w:rPr>
        <w:t xml:space="preserve"> </w:t>
      </w:r>
      <w:r w:rsidR="00B210A0">
        <w:rPr>
          <w:rFonts w:ascii="Times New Roman" w:eastAsia="Times New Roman" w:hAnsi="Times New Roman" w:cs="Times New Roman"/>
        </w:rPr>
        <w:t>improve</w:t>
      </w:r>
      <w:r w:rsidR="00BE23CB">
        <w:rPr>
          <w:rFonts w:ascii="Times New Roman" w:eastAsia="Times New Roman" w:hAnsi="Times New Roman" w:cs="Times New Roman"/>
        </w:rPr>
        <w:t>d</w:t>
      </w:r>
      <w:r w:rsidR="00B210A0">
        <w:rPr>
          <w:rFonts w:ascii="Times New Roman" w:eastAsia="Times New Roman" w:hAnsi="Times New Roman" w:cs="Times New Roman"/>
        </w:rPr>
        <w:t xml:space="preserve"> the </w:t>
      </w:r>
      <w:r w:rsidR="002E6E65">
        <w:rPr>
          <w:rFonts w:ascii="Times New Roman" w:eastAsia="Times New Roman" w:hAnsi="Times New Roman" w:cs="Times New Roman"/>
        </w:rPr>
        <w:t>JJA-P</w:t>
      </w:r>
      <w:r w:rsidR="00BE23CB">
        <w:rPr>
          <w:rFonts w:ascii="Times New Roman" w:eastAsia="Times New Roman" w:hAnsi="Times New Roman" w:cs="Times New Roman"/>
        </w:rPr>
        <w:t>r</w:t>
      </w:r>
      <w:r w:rsidR="002E6E65">
        <w:rPr>
          <w:rFonts w:ascii="Times New Roman" w:eastAsia="Times New Roman" w:hAnsi="Times New Roman" w:cs="Times New Roman"/>
        </w:rPr>
        <w:t xml:space="preserve"> </w:t>
      </w:r>
      <w:r w:rsidR="00B210A0">
        <w:rPr>
          <w:rFonts w:ascii="Times New Roman" w:eastAsia="Times New Roman" w:hAnsi="Times New Roman" w:cs="Times New Roman"/>
        </w:rPr>
        <w:t xml:space="preserve">dry </w:t>
      </w:r>
      <w:r w:rsidR="002E6E65">
        <w:rPr>
          <w:rFonts w:ascii="Times New Roman" w:eastAsia="Times New Roman" w:hAnsi="Times New Roman" w:cs="Times New Roman"/>
        </w:rPr>
        <w:t>bias</w:t>
      </w:r>
      <w:r w:rsidR="00A47D57">
        <w:rPr>
          <w:rFonts w:ascii="Times New Roman" w:eastAsia="Times New Roman" w:hAnsi="Times New Roman" w:cs="Times New Roman"/>
        </w:rPr>
        <w:t xml:space="preserve"> with several eliminating</w:t>
      </w:r>
      <w:r w:rsidR="00B210A0">
        <w:rPr>
          <w:rFonts w:ascii="Times New Roman" w:eastAsia="Times New Roman" w:hAnsi="Times New Roman" w:cs="Times New Roman"/>
        </w:rPr>
        <w:t xml:space="preserve"> the bias entirely. </w:t>
      </w:r>
      <w:r w:rsidR="00A47D57">
        <w:rPr>
          <w:rFonts w:ascii="Times New Roman" w:eastAsia="Times New Roman" w:hAnsi="Times New Roman" w:cs="Times New Roman"/>
        </w:rPr>
        <w:t>Many parameter sets reduce</w:t>
      </w:r>
      <w:r w:rsidR="00BE23CB">
        <w:rPr>
          <w:rFonts w:ascii="Times New Roman" w:eastAsia="Times New Roman" w:hAnsi="Times New Roman" w:cs="Times New Roman"/>
        </w:rPr>
        <w:t>d</w:t>
      </w:r>
      <w:r w:rsidR="00A47D57">
        <w:rPr>
          <w:rFonts w:ascii="Times New Roman" w:eastAsia="Times New Roman" w:hAnsi="Times New Roman" w:cs="Times New Roman"/>
        </w:rPr>
        <w:t xml:space="preserve"> the bias in JJA-T to less than 1.5°C, a dramatic improvement</w:t>
      </w:r>
      <w:r w:rsidR="00BE23CB">
        <w:rPr>
          <w:rFonts w:ascii="Times New Roman" w:eastAsia="Times New Roman" w:hAnsi="Times New Roman" w:cs="Times New Roman"/>
        </w:rPr>
        <w:t xml:space="preserve"> (~63%)</w:t>
      </w:r>
      <w:r w:rsidR="00A47D57">
        <w:rPr>
          <w:rFonts w:ascii="Times New Roman" w:eastAsia="Times New Roman" w:hAnsi="Times New Roman" w:cs="Times New Roman"/>
        </w:rPr>
        <w:t xml:space="preserve"> over the 4°C SP bias. </w:t>
      </w:r>
      <w:r w:rsidRPr="00FE09B7">
        <w:rPr>
          <w:rFonts w:ascii="Times New Roman" w:eastAsia="Times New Roman" w:hAnsi="Times New Roman" w:cs="Times New Roman"/>
        </w:rPr>
        <w:t xml:space="preserve">However, these improvements come at a small price, namely a larger regional (NWUS) dry bias in </w:t>
      </w:r>
      <w:r w:rsidR="00D531AD">
        <w:rPr>
          <w:rFonts w:ascii="Times New Roman" w:eastAsia="Times New Roman" w:hAnsi="Times New Roman" w:cs="Times New Roman"/>
        </w:rPr>
        <w:t>DJF-Pr (</w:t>
      </w:r>
      <w:r w:rsidRPr="00FE09B7">
        <w:rPr>
          <w:rFonts w:ascii="Times New Roman" w:eastAsia="Times New Roman" w:hAnsi="Times New Roman" w:cs="Times New Roman"/>
        </w:rPr>
        <w:t xml:space="preserve">about -15% </w:t>
      </w:r>
      <w:r w:rsidR="00D531AD">
        <w:rPr>
          <w:rFonts w:ascii="Times New Roman" w:eastAsia="Times New Roman" w:hAnsi="Times New Roman" w:cs="Times New Roman"/>
        </w:rPr>
        <w:t xml:space="preserve">compared with PRISM </w:t>
      </w:r>
      <w:r w:rsidRPr="00FE09B7">
        <w:rPr>
          <w:rFonts w:ascii="Times New Roman" w:eastAsia="Times New Roman" w:hAnsi="Times New Roman" w:cs="Times New Roman"/>
        </w:rPr>
        <w:t>in the worst case</w:t>
      </w:r>
      <w:r w:rsidR="00D531AD">
        <w:rPr>
          <w:rFonts w:ascii="Times New Roman" w:eastAsia="Times New Roman" w:hAnsi="Times New Roman" w:cs="Times New Roman"/>
        </w:rPr>
        <w:t xml:space="preserve">). </w:t>
      </w:r>
      <w:r w:rsidR="007055EA" w:rsidRPr="00EA130B">
        <w:rPr>
          <w:rFonts w:ascii="Times New Roman" w:eastAsia="Times New Roman" w:hAnsi="Times New Roman" w:cs="Times New Roman"/>
        </w:rPr>
        <w:t xml:space="preserve">Because our primary goal was </w:t>
      </w:r>
      <w:r w:rsidR="00D739AB" w:rsidRPr="00EA130B">
        <w:rPr>
          <w:rFonts w:ascii="Times New Roman" w:eastAsia="Times New Roman" w:hAnsi="Times New Roman" w:cs="Times New Roman"/>
        </w:rPr>
        <w:t>to reduce</w:t>
      </w:r>
      <w:r w:rsidR="003F6919">
        <w:rPr>
          <w:rFonts w:ascii="Times New Roman" w:eastAsia="Times New Roman" w:hAnsi="Times New Roman" w:cs="Times New Roman"/>
        </w:rPr>
        <w:t xml:space="preserve"> JJA warm and </w:t>
      </w:r>
      <w:r w:rsidR="007055EA" w:rsidRPr="00EA130B">
        <w:rPr>
          <w:rFonts w:ascii="Times New Roman" w:eastAsia="Times New Roman" w:hAnsi="Times New Roman" w:cs="Times New Roman"/>
        </w:rPr>
        <w:t xml:space="preserve">dry biases, any model variant from Phase 3 </w:t>
      </w:r>
      <w:r w:rsidR="00D531AD">
        <w:rPr>
          <w:rFonts w:ascii="Times New Roman" w:eastAsia="Times New Roman" w:hAnsi="Times New Roman" w:cs="Times New Roman"/>
        </w:rPr>
        <w:t>is</w:t>
      </w:r>
      <w:r w:rsidR="007055EA" w:rsidRPr="00EA130B">
        <w:rPr>
          <w:rFonts w:ascii="Times New Roman" w:eastAsia="Times New Roman" w:hAnsi="Times New Roman" w:cs="Times New Roman"/>
        </w:rPr>
        <w:t xml:space="preserve"> preferable </w:t>
      </w:r>
      <w:r w:rsidR="00E7580B">
        <w:rPr>
          <w:rFonts w:ascii="Times New Roman" w:eastAsia="Times New Roman" w:hAnsi="Times New Roman" w:cs="Times New Roman"/>
        </w:rPr>
        <w:t>to</w:t>
      </w:r>
      <w:r w:rsidR="00E7580B" w:rsidRPr="00EA130B">
        <w:rPr>
          <w:rFonts w:ascii="Times New Roman" w:eastAsia="Times New Roman" w:hAnsi="Times New Roman" w:cs="Times New Roman"/>
        </w:rPr>
        <w:t xml:space="preserve"> </w:t>
      </w:r>
      <w:r w:rsidR="00B25BD0">
        <w:rPr>
          <w:rFonts w:ascii="Times New Roman" w:eastAsia="Times New Roman" w:hAnsi="Times New Roman" w:cs="Times New Roman"/>
        </w:rPr>
        <w:t>SP</w:t>
      </w:r>
      <w:r w:rsidR="007055EA" w:rsidRPr="00EA130B">
        <w:rPr>
          <w:rFonts w:ascii="Times New Roman" w:eastAsia="Times New Roman" w:hAnsi="Times New Roman" w:cs="Times New Roman"/>
        </w:rPr>
        <w:t xml:space="preserve">. </w:t>
      </w:r>
      <w:r w:rsidR="00E7580B">
        <w:rPr>
          <w:rFonts w:ascii="Times New Roman" w:eastAsia="Times New Roman" w:hAnsi="Times New Roman" w:cs="Times New Roman"/>
        </w:rPr>
        <w:t>Any su</w:t>
      </w:r>
      <w:r w:rsidR="00A7234B">
        <w:rPr>
          <w:rFonts w:ascii="Times New Roman" w:eastAsia="Times New Roman" w:hAnsi="Times New Roman" w:cs="Times New Roman"/>
        </w:rPr>
        <w:t>b</w:t>
      </w:r>
      <w:r w:rsidR="00E7580B">
        <w:rPr>
          <w:rFonts w:ascii="Times New Roman" w:eastAsia="Times New Roman" w:hAnsi="Times New Roman" w:cs="Times New Roman"/>
        </w:rPr>
        <w:t xml:space="preserve">set of parameterizations from phase 3 can now be used in subsequent experiments. </w:t>
      </w:r>
    </w:p>
    <w:p w14:paraId="270E7923" w14:textId="77777777" w:rsidR="002E70EB" w:rsidRDefault="002E70EB">
      <w:pPr>
        <w:spacing w:line="480" w:lineRule="auto"/>
        <w:jc w:val="both"/>
        <w:rPr>
          <w:rFonts w:ascii="Times New Roman" w:eastAsia="Times New Roman" w:hAnsi="Times New Roman" w:cs="Times New Roman"/>
        </w:rPr>
      </w:pPr>
    </w:p>
    <w:p w14:paraId="262138BF" w14:textId="53017633" w:rsidR="002E70EB" w:rsidRPr="00584DBF" w:rsidRDefault="002E70EB">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rPr>
        <w:t xml:space="preserve">V_CRIT_ALPHA plays an important role in controlling JJA-T and MAC-T </w:t>
      </w:r>
      <w:r w:rsidR="004A69CF">
        <w:rPr>
          <w:rFonts w:ascii="Times New Roman" w:eastAsia="Times New Roman" w:hAnsi="Times New Roman" w:cs="Times New Roman"/>
        </w:rPr>
        <w:t>(as shown in Fig. 2 and Fig. S6)</w:t>
      </w:r>
      <w:r w:rsidR="006A07C2">
        <w:rPr>
          <w:rFonts w:ascii="Times New Roman" w:eastAsia="Times New Roman" w:hAnsi="Times New Roman" w:cs="Times New Roman"/>
        </w:rPr>
        <w:t xml:space="preserve"> </w:t>
      </w:r>
      <w:r w:rsidR="0055571D">
        <w:rPr>
          <w:rFonts w:ascii="Times New Roman" w:eastAsia="Times New Roman" w:hAnsi="Times New Roman" w:cs="Times New Roman"/>
        </w:rPr>
        <w:t xml:space="preserve">due to its </w:t>
      </w:r>
      <w:r w:rsidR="003637C3">
        <w:rPr>
          <w:rFonts w:ascii="Times New Roman" w:eastAsia="Times New Roman" w:hAnsi="Times New Roman" w:cs="Times New Roman"/>
        </w:rPr>
        <w:t>role</w:t>
      </w:r>
      <w:r w:rsidR="0055571D">
        <w:rPr>
          <w:rFonts w:ascii="Times New Roman" w:eastAsia="Times New Roman" w:hAnsi="Times New Roman" w:cs="Times New Roman"/>
        </w:rPr>
        <w:t xml:space="preserve"> </w:t>
      </w:r>
      <w:r w:rsidR="003637C3">
        <w:rPr>
          <w:rFonts w:ascii="Times New Roman" w:eastAsia="Times New Roman" w:hAnsi="Times New Roman" w:cs="Times New Roman"/>
        </w:rPr>
        <w:t>in</w:t>
      </w:r>
      <w:r w:rsidR="0055571D">
        <w:rPr>
          <w:rFonts w:ascii="Times New Roman" w:eastAsia="Times New Roman" w:hAnsi="Times New Roman" w:cs="Times New Roman"/>
        </w:rPr>
        <w:t xml:space="preserve"> the</w:t>
      </w:r>
      <w:r w:rsidR="005D0305">
        <w:rPr>
          <w:rFonts w:ascii="Times New Roman" w:eastAsia="Times New Roman" w:hAnsi="Times New Roman" w:cs="Times New Roman"/>
        </w:rPr>
        <w:t xml:space="preserve"> </w:t>
      </w:r>
      <w:r w:rsidR="002E4EB5">
        <w:rPr>
          <w:rFonts w:ascii="Times New Roman" w:eastAsia="Times New Roman" w:hAnsi="Times New Roman" w:cs="Times New Roman"/>
        </w:rPr>
        <w:t xml:space="preserve">surface hydrological </w:t>
      </w:r>
      <w:r w:rsidR="005D0305">
        <w:rPr>
          <w:rFonts w:ascii="Times New Roman" w:eastAsia="Times New Roman" w:hAnsi="Times New Roman" w:cs="Times New Roman"/>
        </w:rPr>
        <w:t>budget</w:t>
      </w:r>
      <w:r w:rsidR="002E4EB5">
        <w:rPr>
          <w:rFonts w:ascii="Times New Roman" w:eastAsia="Times New Roman" w:hAnsi="Times New Roman" w:cs="Times New Roman"/>
        </w:rPr>
        <w:t>.</w:t>
      </w:r>
      <w:r w:rsidR="00E74832">
        <w:rPr>
          <w:rFonts w:ascii="Times New Roman" w:eastAsia="Times New Roman" w:hAnsi="Times New Roman" w:cs="Times New Roman"/>
        </w:rPr>
        <w:t xml:space="preserve"> </w:t>
      </w:r>
      <w:r w:rsidR="002E4EB5">
        <w:rPr>
          <w:rFonts w:ascii="Times New Roman" w:eastAsia="Times New Roman" w:hAnsi="Times New Roman" w:cs="Times New Roman"/>
        </w:rPr>
        <w:t xml:space="preserve">V_CRIT_ALPHA </w:t>
      </w:r>
      <w:r w:rsidR="002E4EB5" w:rsidRPr="00E76C51">
        <w:rPr>
          <w:rFonts w:ascii="Times New Roman" w:eastAsia="Times New Roman" w:hAnsi="Times New Roman" w:cs="Times New Roman"/>
        </w:rPr>
        <w:t>defines the critical point as a fraction of the difference between the wilting soil water content and the saturated soil water content</w:t>
      </w:r>
      <w:r w:rsidR="006F558C">
        <w:rPr>
          <w:rFonts w:ascii="Times New Roman" w:eastAsia="Times New Roman" w:hAnsi="Times New Roman" w:cs="Times New Roman"/>
        </w:rPr>
        <w:t xml:space="preserve"> (</w:t>
      </w:r>
      <w:r w:rsidR="002E4EB5">
        <w:rPr>
          <w:rFonts w:ascii="Times New Roman" w:eastAsia="Times New Roman" w:hAnsi="Times New Roman" w:cs="Times New Roman"/>
        </w:rPr>
        <w:t xml:space="preserve">as described </w:t>
      </w:r>
      <w:r w:rsidR="006F558C">
        <w:rPr>
          <w:rFonts w:ascii="Times New Roman" w:eastAsia="Times New Roman" w:hAnsi="Times New Roman" w:cs="Times New Roman"/>
        </w:rPr>
        <w:t xml:space="preserve">in Appendix </w:t>
      </w:r>
      <w:r w:rsidR="005236EB">
        <w:rPr>
          <w:rFonts w:ascii="Times New Roman" w:eastAsia="Times New Roman" w:hAnsi="Times New Roman" w:cs="Times New Roman"/>
        </w:rPr>
        <w:t>C</w:t>
      </w:r>
      <w:r w:rsidR="006F558C">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E76C51">
        <w:rPr>
          <w:rFonts w:ascii="Times New Roman" w:eastAsia="Times New Roman" w:hAnsi="Times New Roman" w:cs="Times New Roman"/>
        </w:rPr>
        <w:t xml:space="preserve">The critical point is the soil moisture content below which plant photosynthesis becomes limited by soil water availability. </w:t>
      </w:r>
      <w:r w:rsidR="006F558C">
        <w:rPr>
          <w:rFonts w:ascii="Times New Roman" w:eastAsia="Times New Roman" w:hAnsi="Times New Roman" w:cs="Times New Roman"/>
        </w:rPr>
        <w:t xml:space="preserve">When </w:t>
      </w:r>
      <w:r w:rsidR="005D0305">
        <w:rPr>
          <w:rFonts w:ascii="Times New Roman" w:eastAsia="Times New Roman" w:hAnsi="Times New Roman" w:cs="Times New Roman"/>
        </w:rPr>
        <w:t>V_CRIT_ALPHA</w:t>
      </w:r>
      <w:r w:rsidR="006F558C">
        <w:rPr>
          <w:rFonts w:ascii="Times New Roman" w:eastAsia="Times New Roman" w:hAnsi="Times New Roman" w:cs="Times New Roman"/>
        </w:rPr>
        <w:t xml:space="preserve"> is zero, transpiration starts to be limited as soon as the soil is not completely saturated</w:t>
      </w:r>
      <w:r w:rsidR="00BE23CB">
        <w:rPr>
          <w:rFonts w:ascii="Times New Roman" w:eastAsia="Times New Roman" w:hAnsi="Times New Roman" w:cs="Times New Roman"/>
        </w:rPr>
        <w:t>,</w:t>
      </w:r>
      <w:r w:rsidR="006F558C">
        <w:rPr>
          <w:rFonts w:ascii="Times New Roman" w:eastAsia="Times New Roman" w:hAnsi="Times New Roman" w:cs="Times New Roman"/>
        </w:rPr>
        <w:t xml:space="preserve"> whereas when it is one, transpiration continues unlimited until soil moisture reaches wilting point </w:t>
      </w:r>
      <w:r w:rsidR="00BE23CB">
        <w:rPr>
          <w:rFonts w:ascii="Times New Roman" w:eastAsia="Times New Roman" w:hAnsi="Times New Roman" w:cs="Times New Roman"/>
        </w:rPr>
        <w:t xml:space="preserve">at which point transpiration switches off. </w:t>
      </w:r>
      <w:r w:rsidRPr="00E76C51">
        <w:rPr>
          <w:rFonts w:ascii="Times New Roman" w:eastAsia="Times New Roman" w:hAnsi="Times New Roman" w:cs="Times New Roman"/>
        </w:rPr>
        <w:t xml:space="preserve">Lower values of </w:t>
      </w:r>
      <w:r>
        <w:rPr>
          <w:rFonts w:ascii="Times New Roman" w:eastAsia="Times New Roman" w:hAnsi="Times New Roman" w:cs="Times New Roman"/>
        </w:rPr>
        <w:t xml:space="preserve">V_CRIT_ALPHA </w:t>
      </w:r>
      <w:r w:rsidRPr="00E76C51">
        <w:rPr>
          <w:rFonts w:ascii="Times New Roman" w:eastAsia="Times New Roman" w:hAnsi="Times New Roman" w:cs="Times New Roman"/>
        </w:rPr>
        <w:t>reduce the critical point allowing plant photosynthesis to continue unabated at lower soil moisture levels</w:t>
      </w:r>
      <w:r w:rsidR="006F558C">
        <w:rPr>
          <w:rFonts w:ascii="Times New Roman" w:eastAsia="Times New Roman" w:hAnsi="Times New Roman" w:cs="Times New Roman"/>
        </w:rPr>
        <w:t>, i.e. plants are</w:t>
      </w:r>
      <w:r>
        <w:rPr>
          <w:rFonts w:ascii="Times New Roman" w:eastAsia="Times New Roman" w:hAnsi="Times New Roman" w:cs="Times New Roman"/>
        </w:rPr>
        <w:t xml:space="preserve"> not water-</w:t>
      </w:r>
      <w:r>
        <w:rPr>
          <w:rFonts w:ascii="Times New Roman" w:eastAsia="Times New Roman" w:hAnsi="Times New Roman" w:cs="Times New Roman"/>
        </w:rPr>
        <w:lastRenderedPageBreak/>
        <w:t>limited</w:t>
      </w:r>
      <w:r w:rsidRPr="00E76C51">
        <w:rPr>
          <w:rFonts w:ascii="Times New Roman" w:eastAsia="Times New Roman" w:hAnsi="Times New Roman" w:cs="Times New Roman"/>
        </w:rPr>
        <w:t xml:space="preserve">. As plants photosynthesize water is extracted from soil layers and transpired, increasing the local atmospheric humidity and lowering the local temperature through latent cooling. </w:t>
      </w:r>
      <w:r w:rsidR="005D0305">
        <w:rPr>
          <w:rFonts w:ascii="Times New Roman" w:eastAsia="Times New Roman" w:hAnsi="Times New Roman" w:cs="Times New Roman"/>
        </w:rPr>
        <w:t xml:space="preserve">Our results </w:t>
      </w:r>
      <w:r w:rsidR="001C6898">
        <w:rPr>
          <w:rFonts w:ascii="Times New Roman" w:eastAsia="Times New Roman" w:hAnsi="Times New Roman" w:cs="Times New Roman"/>
        </w:rPr>
        <w:t xml:space="preserve">are </w:t>
      </w:r>
      <w:r w:rsidR="005D0305">
        <w:rPr>
          <w:rFonts w:ascii="Times New Roman" w:eastAsia="Times New Roman" w:hAnsi="Times New Roman" w:cs="Times New Roman"/>
        </w:rPr>
        <w:t xml:space="preserve">consistent with previous findings by </w:t>
      </w:r>
      <w:r w:rsidR="005D0305" w:rsidRPr="00E76C51">
        <w:rPr>
          <w:rFonts w:ascii="Times New Roman" w:eastAsia="Times New Roman" w:hAnsi="Times New Roman" w:cs="Times New Roman"/>
        </w:rPr>
        <w:t xml:space="preserve">Seneviratne et al. </w:t>
      </w:r>
      <w:r w:rsidR="003F6919">
        <w:rPr>
          <w:rFonts w:ascii="Times New Roman" w:eastAsia="Times New Roman" w:hAnsi="Times New Roman" w:cs="Times New Roman"/>
        </w:rPr>
        <w:t>(</w:t>
      </w:r>
      <w:r w:rsidR="005D0305" w:rsidRPr="00E76C51">
        <w:rPr>
          <w:rFonts w:ascii="Times New Roman" w:eastAsia="Times New Roman" w:hAnsi="Times New Roman" w:cs="Times New Roman"/>
        </w:rPr>
        <w:t>2006</w:t>
      </w:r>
      <w:r w:rsidR="003F6919">
        <w:rPr>
          <w:rFonts w:ascii="Times New Roman" w:eastAsia="Times New Roman" w:hAnsi="Times New Roman" w:cs="Times New Roman"/>
        </w:rPr>
        <w:t>)</w:t>
      </w:r>
      <w:r w:rsidR="005D0305">
        <w:rPr>
          <w:rFonts w:ascii="Times New Roman" w:eastAsia="Times New Roman" w:hAnsi="Times New Roman" w:cs="Times New Roman"/>
        </w:rPr>
        <w:t>, wh</w:t>
      </w:r>
      <w:r w:rsidR="00BE23CB">
        <w:rPr>
          <w:rFonts w:ascii="Times New Roman" w:eastAsia="Times New Roman" w:hAnsi="Times New Roman" w:cs="Times New Roman"/>
        </w:rPr>
        <w:t>o</w:t>
      </w:r>
      <w:r w:rsidR="005D0305">
        <w:rPr>
          <w:rFonts w:ascii="Times New Roman" w:eastAsia="Times New Roman" w:hAnsi="Times New Roman" w:cs="Times New Roman"/>
        </w:rPr>
        <w:t xml:space="preserve"> also show r</w:t>
      </w:r>
      <w:r w:rsidRPr="00E76C51">
        <w:rPr>
          <w:rFonts w:ascii="Times New Roman" w:eastAsia="Times New Roman" w:hAnsi="Times New Roman" w:cs="Times New Roman"/>
        </w:rPr>
        <w:t>educing the temperature and increasing humidity can feedback onto the regional temperature and precipitation during the summer months</w:t>
      </w:r>
      <w:r w:rsidRPr="00D666B4">
        <w:rPr>
          <w:rFonts w:ascii="Times New Roman" w:eastAsia="Times New Roman" w:hAnsi="Times New Roman" w:cs="Times New Roman"/>
        </w:rPr>
        <w:t>.</w:t>
      </w:r>
    </w:p>
    <w:p w14:paraId="621F08A9" w14:textId="77777777" w:rsidR="0086575E" w:rsidRDefault="0086575E">
      <w:pPr>
        <w:spacing w:line="480" w:lineRule="auto"/>
        <w:jc w:val="both"/>
        <w:rPr>
          <w:rFonts w:ascii="Times New Roman" w:eastAsia="Times New Roman" w:hAnsi="Times New Roman" w:cs="Times New Roman"/>
        </w:rPr>
      </w:pPr>
    </w:p>
    <w:p w14:paraId="5B9C2FC2" w14:textId="6F4D25F3"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The only apparent constraints on ranges of parameter values through </w:t>
      </w:r>
      <w:r w:rsidR="00073BEA">
        <w:rPr>
          <w:rFonts w:ascii="Times New Roman" w:eastAsia="Times New Roman" w:hAnsi="Times New Roman" w:cs="Times New Roman"/>
        </w:rPr>
        <w:t>three phases of parameter refinement</w:t>
      </w:r>
      <w:r>
        <w:rPr>
          <w:rFonts w:ascii="Times New Roman" w:eastAsia="Times New Roman" w:hAnsi="Times New Roman" w:cs="Times New Roman"/>
        </w:rPr>
        <w:t xml:space="preserve"> </w:t>
      </w:r>
      <w:r w:rsidR="009C6462">
        <w:rPr>
          <w:rFonts w:ascii="Times New Roman" w:eastAsia="Times New Roman" w:hAnsi="Times New Roman" w:cs="Times New Roman"/>
        </w:rPr>
        <w:t xml:space="preserve">were </w:t>
      </w:r>
      <w:r>
        <w:rPr>
          <w:rFonts w:ascii="Times New Roman" w:eastAsia="Times New Roman" w:hAnsi="Times New Roman" w:cs="Times New Roman"/>
        </w:rPr>
        <w:t xml:space="preserve">seen for V_CRIT_ALPHA and ENTCOEF. </w:t>
      </w:r>
      <w:r w:rsidR="00BE23CB">
        <w:rPr>
          <w:rFonts w:ascii="Times New Roman" w:eastAsia="Times New Roman" w:hAnsi="Times New Roman" w:cs="Times New Roman"/>
        </w:rPr>
        <w:t>V</w:t>
      </w:r>
      <w:r>
        <w:rPr>
          <w:rFonts w:ascii="Times New Roman" w:eastAsia="Times New Roman" w:hAnsi="Times New Roman" w:cs="Times New Roman"/>
        </w:rPr>
        <w:t xml:space="preserve">alues of V_CRIT_ALPHA </w:t>
      </w:r>
      <w:r w:rsidR="00980226">
        <w:rPr>
          <w:rFonts w:ascii="Times New Roman" w:eastAsia="Times New Roman" w:hAnsi="Times New Roman" w:cs="Times New Roman"/>
        </w:rPr>
        <w:t xml:space="preserve"> lower than 0.7 were </w:t>
      </w:r>
      <w:r w:rsidR="009C6462">
        <w:rPr>
          <w:rFonts w:ascii="Times New Roman" w:eastAsia="Times New Roman" w:hAnsi="Times New Roman" w:cs="Times New Roman"/>
        </w:rPr>
        <w:t>required to keep the</w:t>
      </w:r>
      <w:r w:rsidR="009C6462" w:rsidRPr="009C6462">
        <w:rPr>
          <w:rFonts w:ascii="Times New Roman" w:eastAsia="Times New Roman" w:hAnsi="Times New Roman" w:cs="Times New Roman"/>
        </w:rPr>
        <w:t xml:space="preserve"> </w:t>
      </w:r>
      <w:r w:rsidR="009C6462">
        <w:rPr>
          <w:rFonts w:ascii="Times New Roman" w:eastAsia="Times New Roman" w:hAnsi="Times New Roman" w:cs="Times New Roman"/>
        </w:rPr>
        <w:t>bias of MAC-T under 3 °C</w:t>
      </w:r>
      <w:r>
        <w:rPr>
          <w:rFonts w:ascii="Times New Roman" w:eastAsia="Times New Roman" w:hAnsi="Times New Roman" w:cs="Times New Roman"/>
        </w:rPr>
        <w:t>.</w:t>
      </w:r>
      <w:r w:rsidR="00C77586">
        <w:rPr>
          <w:rFonts w:ascii="Times New Roman" w:eastAsia="Times New Roman" w:hAnsi="Times New Roman" w:cs="Times New Roman"/>
        </w:rPr>
        <w:t xml:space="preserve"> F</w:t>
      </w:r>
      <w:r>
        <w:rPr>
          <w:rFonts w:ascii="Times New Roman" w:eastAsia="Times New Roman" w:hAnsi="Times New Roman" w:cs="Times New Roman"/>
        </w:rPr>
        <w:t xml:space="preserve">or ENTCOEF, the range between 3 and 5 contains the best candidates to reduce regional warm/dry biases. The range of ENTCOEF identified here is consistent with findings of Irvine et al. (2013), </w:t>
      </w:r>
      <w:r w:rsidR="00C77586">
        <w:rPr>
          <w:rFonts w:ascii="Times New Roman" w:eastAsia="Times New Roman" w:hAnsi="Times New Roman" w:cs="Times New Roman"/>
        </w:rPr>
        <w:t>which</w:t>
      </w:r>
      <w:r w:rsidR="003965E1">
        <w:rPr>
          <w:rFonts w:ascii="Times New Roman" w:eastAsia="Times New Roman" w:hAnsi="Times New Roman" w:cs="Times New Roman"/>
        </w:rPr>
        <w:t xml:space="preserve"> also </w:t>
      </w:r>
      <w:r>
        <w:rPr>
          <w:rFonts w:ascii="Times New Roman" w:eastAsia="Times New Roman" w:hAnsi="Times New Roman" w:cs="Times New Roman"/>
        </w:rPr>
        <w:t>show</w:t>
      </w:r>
      <w:r w:rsidR="001C6898">
        <w:rPr>
          <w:rFonts w:ascii="Times New Roman" w:eastAsia="Times New Roman" w:hAnsi="Times New Roman" w:cs="Times New Roman"/>
        </w:rPr>
        <w:t xml:space="preserve"> that</w:t>
      </w:r>
      <w:r>
        <w:rPr>
          <w:rFonts w:ascii="Times New Roman" w:eastAsia="Times New Roman" w:hAnsi="Times New Roman" w:cs="Times New Roman"/>
        </w:rPr>
        <w:t xml:space="preserve"> low values of ENTCOEF tend to give warmer conditions. </w:t>
      </w:r>
      <w:r w:rsidRPr="008904FE">
        <w:rPr>
          <w:rFonts w:ascii="Times New Roman" w:eastAsia="Times New Roman" w:hAnsi="Times New Roman" w:cs="Times New Roman"/>
          <w:color w:val="000000" w:themeColor="text1"/>
        </w:rPr>
        <w:t xml:space="preserve">However, </w:t>
      </w:r>
      <w:r w:rsidR="001C6898">
        <w:rPr>
          <w:rFonts w:ascii="Times New Roman" w:eastAsia="Times New Roman" w:hAnsi="Times New Roman" w:cs="Times New Roman"/>
          <w:color w:val="000000" w:themeColor="text1"/>
        </w:rPr>
        <w:t>results from other previous studies varies</w:t>
      </w:r>
      <w:r w:rsidR="005143F7">
        <w:rPr>
          <w:rFonts w:ascii="Times New Roman" w:eastAsia="Times New Roman" w:hAnsi="Times New Roman" w:cs="Times New Roman"/>
          <w:color w:val="000000" w:themeColor="text1"/>
        </w:rPr>
        <w:t>.</w:t>
      </w:r>
      <w:r w:rsidR="001C6898">
        <w:rPr>
          <w:rFonts w:ascii="Times New Roman" w:eastAsia="Times New Roman" w:hAnsi="Times New Roman" w:cs="Times New Roman"/>
          <w:color w:val="000000" w:themeColor="text1"/>
        </w:rPr>
        <w:t xml:space="preserve"> </w:t>
      </w:r>
      <w:r w:rsidRPr="008904FE">
        <w:rPr>
          <w:rFonts w:ascii="Times New Roman" w:eastAsia="Times New Roman" w:hAnsi="Times New Roman" w:cs="Times New Roman"/>
          <w:color w:val="000000" w:themeColor="text1"/>
        </w:rPr>
        <w:t>Williamson et al. (2015) found that low values of ENTCOEF are implausible, and that there are more plausible model</w:t>
      </w:r>
      <w:r w:rsidR="002D76A4" w:rsidRPr="008904FE">
        <w:rPr>
          <w:rFonts w:ascii="Times New Roman" w:eastAsia="Times New Roman" w:hAnsi="Times New Roman" w:cs="Times New Roman"/>
          <w:color w:val="000000" w:themeColor="text1"/>
        </w:rPr>
        <w:t xml:space="preserve"> variants</w:t>
      </w:r>
      <w:r w:rsidRPr="008904FE">
        <w:rPr>
          <w:rFonts w:ascii="Times New Roman" w:eastAsia="Times New Roman" w:hAnsi="Times New Roman" w:cs="Times New Roman"/>
          <w:color w:val="000000" w:themeColor="text1"/>
        </w:rPr>
        <w:t xml:space="preserve"> at the upper end of its</w:t>
      </w:r>
      <w:r w:rsidR="005143F7">
        <w:rPr>
          <w:rFonts w:ascii="Times New Roman" w:eastAsia="Times New Roman" w:hAnsi="Times New Roman" w:cs="Times New Roman"/>
          <w:color w:val="000000" w:themeColor="text1"/>
        </w:rPr>
        <w:t xml:space="preserve"> perturbed</w:t>
      </w:r>
      <w:r w:rsidRPr="008904FE">
        <w:rPr>
          <w:rFonts w:ascii="Times New Roman" w:eastAsia="Times New Roman" w:hAnsi="Times New Roman" w:cs="Times New Roman"/>
          <w:color w:val="000000" w:themeColor="text1"/>
        </w:rPr>
        <w:t xml:space="preserve"> range</w:t>
      </w:r>
      <w:r w:rsidR="005143F7">
        <w:rPr>
          <w:rFonts w:ascii="Times New Roman" w:eastAsia="Times New Roman" w:hAnsi="Times New Roman" w:cs="Times New Roman"/>
          <w:color w:val="000000" w:themeColor="text1"/>
        </w:rPr>
        <w:t>,</w:t>
      </w:r>
      <w:r w:rsidRPr="008904FE">
        <w:rPr>
          <w:rFonts w:ascii="Times New Roman" w:eastAsia="Times New Roman" w:hAnsi="Times New Roman" w:cs="Times New Roman"/>
          <w:color w:val="000000" w:themeColor="text1"/>
        </w:rPr>
        <w:t xml:space="preserve"> </w:t>
      </w:r>
      <w:r w:rsidR="005143F7">
        <w:rPr>
          <w:rFonts w:ascii="Times New Roman" w:eastAsia="Times New Roman" w:hAnsi="Times New Roman" w:cs="Times New Roman"/>
          <w:color w:val="000000" w:themeColor="text1"/>
        </w:rPr>
        <w:t>whereas</w:t>
      </w:r>
      <w:r w:rsidR="003F6919">
        <w:rPr>
          <w:rFonts w:ascii="Times New Roman" w:eastAsia="Times New Roman" w:hAnsi="Times New Roman" w:cs="Times New Roman"/>
          <w:color w:val="000000" w:themeColor="text1"/>
        </w:rPr>
        <w:t xml:space="preserve"> Sexton et al. (</w:t>
      </w:r>
      <w:r w:rsidRPr="008904FE">
        <w:rPr>
          <w:rFonts w:ascii="Times New Roman" w:eastAsia="Times New Roman" w:hAnsi="Times New Roman" w:cs="Times New Roman"/>
          <w:color w:val="000000" w:themeColor="text1"/>
        </w:rPr>
        <w:t>201</w:t>
      </w:r>
      <w:r w:rsidR="006664E6">
        <w:rPr>
          <w:rFonts w:ascii="Times New Roman" w:eastAsia="Times New Roman" w:hAnsi="Times New Roman" w:cs="Times New Roman"/>
          <w:color w:val="000000" w:themeColor="text1"/>
        </w:rPr>
        <w:t>2a</w:t>
      </w:r>
      <w:r w:rsidR="003F6919">
        <w:rPr>
          <w:rFonts w:ascii="Times New Roman" w:eastAsia="Times New Roman" w:hAnsi="Times New Roman" w:cs="Times New Roman"/>
          <w:color w:val="000000" w:themeColor="text1"/>
        </w:rPr>
        <w:t>)</w:t>
      </w:r>
      <w:r w:rsidR="001C6898">
        <w:rPr>
          <w:rFonts w:ascii="Times New Roman" w:eastAsia="Times New Roman" w:hAnsi="Times New Roman" w:cs="Times New Roman"/>
          <w:color w:val="000000" w:themeColor="text1"/>
        </w:rPr>
        <w:t xml:space="preserve"> and </w:t>
      </w:r>
      <w:r w:rsidRPr="008904FE">
        <w:rPr>
          <w:rFonts w:ascii="Times New Roman" w:eastAsia="Times New Roman" w:hAnsi="Times New Roman" w:cs="Times New Roman"/>
          <w:color w:val="000000" w:themeColor="text1"/>
        </w:rPr>
        <w:t xml:space="preserve"> </w:t>
      </w:r>
      <w:r w:rsidR="003F6919">
        <w:rPr>
          <w:rFonts w:ascii="Times New Roman" w:eastAsia="Times New Roman" w:hAnsi="Times New Roman" w:cs="Times New Roman"/>
          <w:color w:val="000000" w:themeColor="text1"/>
        </w:rPr>
        <w:t>Rowlands et al.</w:t>
      </w:r>
      <w:r w:rsidRPr="008904FE">
        <w:rPr>
          <w:rFonts w:ascii="Times New Roman" w:eastAsia="Times New Roman" w:hAnsi="Times New Roman" w:cs="Times New Roman"/>
          <w:color w:val="000000" w:themeColor="text1"/>
        </w:rPr>
        <w:t xml:space="preserve"> </w:t>
      </w:r>
      <w:r w:rsidR="003F6919">
        <w:rPr>
          <w:rFonts w:ascii="Times New Roman" w:eastAsia="Times New Roman" w:hAnsi="Times New Roman" w:cs="Times New Roman"/>
          <w:color w:val="000000" w:themeColor="text1"/>
        </w:rPr>
        <w:t>(</w:t>
      </w:r>
      <w:r w:rsidRPr="008904FE">
        <w:rPr>
          <w:rFonts w:ascii="Times New Roman" w:eastAsia="Times New Roman" w:hAnsi="Times New Roman" w:cs="Times New Roman"/>
          <w:color w:val="000000" w:themeColor="text1"/>
        </w:rPr>
        <w:t>2012</w:t>
      </w:r>
      <w:r w:rsidR="003F6919">
        <w:rPr>
          <w:rFonts w:ascii="Times New Roman" w:eastAsia="Times New Roman" w:hAnsi="Times New Roman" w:cs="Times New Roman"/>
          <w:color w:val="000000" w:themeColor="text1"/>
        </w:rPr>
        <w:t>)</w:t>
      </w:r>
      <w:r w:rsidRPr="008904FE">
        <w:rPr>
          <w:rFonts w:ascii="Times New Roman" w:eastAsia="Times New Roman" w:hAnsi="Times New Roman" w:cs="Times New Roman"/>
          <w:color w:val="000000" w:themeColor="text1"/>
        </w:rPr>
        <w:t xml:space="preserve"> consider the range between 2 and 4 to contain the best model</w:t>
      </w:r>
      <w:r w:rsidR="007055EA" w:rsidRPr="008904FE">
        <w:rPr>
          <w:rFonts w:ascii="Times New Roman" w:eastAsia="Times New Roman" w:hAnsi="Times New Roman" w:cs="Times New Roman"/>
          <w:color w:val="000000" w:themeColor="text1"/>
        </w:rPr>
        <w:t xml:space="preserve"> variants</w:t>
      </w:r>
      <w:r w:rsidRPr="008904FE">
        <w:rPr>
          <w:rFonts w:ascii="Times New Roman" w:eastAsia="Times New Roman" w:hAnsi="Times New Roman" w:cs="Times New Roman"/>
          <w:color w:val="000000" w:themeColor="text1"/>
        </w:rPr>
        <w:t xml:space="preserve">. </w:t>
      </w:r>
      <w:r w:rsidR="001C7738">
        <w:rPr>
          <w:rFonts w:ascii="Times New Roman" w:eastAsia="Times New Roman" w:hAnsi="Times New Roman" w:cs="Times New Roman"/>
        </w:rPr>
        <w:t>The discrepancy in</w:t>
      </w:r>
      <w:r>
        <w:rPr>
          <w:rFonts w:ascii="Times New Roman" w:eastAsia="Times New Roman" w:hAnsi="Times New Roman" w:cs="Times New Roman"/>
        </w:rPr>
        <w:t xml:space="preserve"> optimal ranges for ENTCOEF are to be expected given</w:t>
      </w:r>
      <w:r w:rsidR="001C7738">
        <w:rPr>
          <w:rFonts w:ascii="Times New Roman" w:eastAsia="Times New Roman" w:hAnsi="Times New Roman" w:cs="Times New Roman"/>
        </w:rPr>
        <w:t xml:space="preserve"> that</w:t>
      </w:r>
      <w:r>
        <w:rPr>
          <w:rFonts w:ascii="Times New Roman" w:eastAsia="Times New Roman" w:hAnsi="Times New Roman" w:cs="Times New Roman"/>
        </w:rPr>
        <w:t xml:space="preserve"> the primary metrics used to </w:t>
      </w:r>
      <w:r w:rsidR="00E250C5">
        <w:rPr>
          <w:rFonts w:ascii="Times New Roman" w:eastAsia="Times New Roman" w:hAnsi="Times New Roman" w:cs="Times New Roman"/>
        </w:rPr>
        <w:t xml:space="preserve">evaluate the effect of parameter refinement </w:t>
      </w:r>
      <w:r>
        <w:rPr>
          <w:rFonts w:ascii="Times New Roman" w:eastAsia="Times New Roman" w:hAnsi="Times New Roman" w:cs="Times New Roman"/>
        </w:rPr>
        <w:t>are different, with ours being JJA warm</w:t>
      </w:r>
      <w:r w:rsidR="001C7738">
        <w:rPr>
          <w:rFonts w:ascii="Times New Roman" w:eastAsia="Times New Roman" w:hAnsi="Times New Roman" w:cs="Times New Roman"/>
        </w:rPr>
        <w:t>/dry</w:t>
      </w:r>
      <w:r>
        <w:rPr>
          <w:rFonts w:ascii="Times New Roman" w:eastAsia="Times New Roman" w:hAnsi="Times New Roman" w:cs="Times New Roman"/>
        </w:rPr>
        <w:t xml:space="preserve"> biases over the </w:t>
      </w:r>
      <w:r w:rsidR="00797D2D" w:rsidRPr="00181524">
        <w:rPr>
          <w:rFonts w:ascii="Times New Roman" w:eastAsia="Times New Roman" w:hAnsi="Times New Roman" w:cs="Times New Roman"/>
        </w:rPr>
        <w:t>NWUS</w:t>
      </w:r>
      <w:r>
        <w:rPr>
          <w:rFonts w:ascii="Times New Roman" w:eastAsia="Times New Roman" w:hAnsi="Times New Roman" w:cs="Times New Roman"/>
        </w:rPr>
        <w:t xml:space="preserve">, William et al. (2015) being the </w:t>
      </w:r>
      <w:r w:rsidR="00AE4CF3">
        <w:rPr>
          <w:rFonts w:ascii="Times New Roman" w:eastAsia="Times New Roman" w:hAnsi="Times New Roman" w:cs="Times New Roman"/>
        </w:rPr>
        <w:t>behaviour</w:t>
      </w:r>
      <w:r>
        <w:rPr>
          <w:rFonts w:ascii="Times New Roman" w:eastAsia="Times New Roman" w:hAnsi="Times New Roman" w:cs="Times New Roman"/>
        </w:rPr>
        <w:t xml:space="preserve"> of Antarctic Circumpolar Current, and other previous studies being climate sensitivities. This demonstrates that any </w:t>
      </w:r>
      <w:r w:rsidR="00181524" w:rsidRPr="00181524">
        <w:rPr>
          <w:rFonts w:ascii="Times New Roman" w:eastAsia="Times New Roman" w:hAnsi="Times New Roman" w:cs="Times New Roman"/>
        </w:rPr>
        <w:t>parameter refinement</w:t>
      </w:r>
      <w:r w:rsidR="00E37C02">
        <w:rPr>
          <w:rFonts w:ascii="Times New Roman" w:eastAsia="Times New Roman" w:hAnsi="Times New Roman" w:cs="Times New Roman"/>
        </w:rPr>
        <w:t xml:space="preserve"> </w:t>
      </w:r>
      <w:r>
        <w:rPr>
          <w:rFonts w:ascii="Times New Roman" w:eastAsia="Times New Roman" w:hAnsi="Times New Roman" w:cs="Times New Roman"/>
        </w:rPr>
        <w:t xml:space="preserve">process is </w:t>
      </w:r>
      <w:r w:rsidR="00E739C2">
        <w:rPr>
          <w:rFonts w:ascii="Times New Roman" w:eastAsia="Times New Roman" w:hAnsi="Times New Roman" w:cs="Times New Roman"/>
        </w:rPr>
        <w:t>tailored</w:t>
      </w:r>
      <w:r w:rsidR="00D0334C">
        <w:rPr>
          <w:rFonts w:ascii="Times New Roman" w:eastAsia="Times New Roman" w:hAnsi="Times New Roman" w:cs="Times New Roman"/>
        </w:rPr>
        <w:t xml:space="preserve"> to a specific objective</w:t>
      </w:r>
      <w:r>
        <w:rPr>
          <w:rFonts w:ascii="Times New Roman" w:eastAsia="Times New Roman" w:hAnsi="Times New Roman" w:cs="Times New Roman"/>
        </w:rPr>
        <w:t xml:space="preserve">, </w:t>
      </w:r>
      <w:r w:rsidR="00B13163" w:rsidRPr="00B13163">
        <w:rPr>
          <w:rFonts w:ascii="Times New Roman" w:eastAsia="Times New Roman" w:hAnsi="Times New Roman" w:cs="Times New Roman"/>
        </w:rPr>
        <w:t xml:space="preserve">and choices </w:t>
      </w:r>
      <w:r w:rsidR="001C6898">
        <w:rPr>
          <w:rFonts w:ascii="Times New Roman" w:eastAsia="Times New Roman" w:hAnsi="Times New Roman" w:cs="Times New Roman"/>
        </w:rPr>
        <w:t>regarding</w:t>
      </w:r>
      <w:r w:rsidR="00B13163" w:rsidRPr="00B13163">
        <w:rPr>
          <w:rFonts w:ascii="Times New Roman" w:eastAsia="Times New Roman" w:hAnsi="Times New Roman" w:cs="Times New Roman"/>
        </w:rPr>
        <w:t xml:space="preserve"> metrics (e.g., variables, validation dataset(s), and / or cost functions) may determine which part of parameter space is </w:t>
      </w:r>
      <w:r w:rsidR="00E77A0D">
        <w:rPr>
          <w:rFonts w:ascii="Times New Roman" w:eastAsia="Times New Roman" w:hAnsi="Times New Roman" w:cs="Times New Roman"/>
        </w:rPr>
        <w:t xml:space="preserve">ultimately </w:t>
      </w:r>
      <w:r w:rsidR="00B13163" w:rsidRPr="00B13163">
        <w:rPr>
          <w:rFonts w:ascii="Times New Roman" w:eastAsia="Times New Roman" w:hAnsi="Times New Roman" w:cs="Times New Roman"/>
        </w:rPr>
        <w:t>accepted.</w:t>
      </w:r>
      <w:r w:rsidR="00B13163" w:rsidDel="00B13163">
        <w:rPr>
          <w:rFonts w:ascii="Times New Roman" w:eastAsia="Times New Roman" w:hAnsi="Times New Roman" w:cs="Times New Roman"/>
        </w:rPr>
        <w:t xml:space="preserve"> </w:t>
      </w:r>
    </w:p>
    <w:p w14:paraId="11E102B1" w14:textId="77777777" w:rsidR="0086575E" w:rsidRDefault="0086575E">
      <w:pPr>
        <w:spacing w:line="480" w:lineRule="auto"/>
        <w:jc w:val="both"/>
        <w:rPr>
          <w:rFonts w:ascii="Times New Roman" w:eastAsia="Times New Roman" w:hAnsi="Times New Roman" w:cs="Times New Roman"/>
        </w:rPr>
      </w:pPr>
    </w:p>
    <w:p w14:paraId="0030F248" w14:textId="71D674EE" w:rsidR="0086575E" w:rsidRDefault="006903C7">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3.3</w:t>
      </w:r>
      <w:r w:rsidR="003264B0">
        <w:rPr>
          <w:rFonts w:ascii="Times New Roman" w:eastAsia="Times New Roman" w:hAnsi="Times New Roman" w:cs="Times New Roman"/>
          <w:b/>
        </w:rPr>
        <w:t>.</w:t>
      </w:r>
      <w:r>
        <w:rPr>
          <w:rFonts w:ascii="Times New Roman" w:eastAsia="Times New Roman" w:hAnsi="Times New Roman" w:cs="Times New Roman"/>
          <w:b/>
        </w:rPr>
        <w:t xml:space="preserve"> Effects on global scale climate</w:t>
      </w:r>
    </w:p>
    <w:p w14:paraId="70CB6D8C" w14:textId="6662943F"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To </w:t>
      </w:r>
      <w:r w:rsidR="00C77586">
        <w:rPr>
          <w:rFonts w:ascii="Times New Roman" w:eastAsia="Times New Roman" w:hAnsi="Times New Roman" w:cs="Times New Roman"/>
        </w:rPr>
        <w:t>avoid</w:t>
      </w:r>
      <w:r>
        <w:rPr>
          <w:rFonts w:ascii="Times New Roman" w:eastAsia="Times New Roman" w:hAnsi="Times New Roman" w:cs="Times New Roman"/>
        </w:rPr>
        <w:t xml:space="preserve"> introducing </w:t>
      </w:r>
      <w:r w:rsidR="002622AA">
        <w:rPr>
          <w:rFonts w:ascii="Times New Roman" w:eastAsia="Times New Roman" w:hAnsi="Times New Roman" w:cs="Times New Roman"/>
        </w:rPr>
        <w:t xml:space="preserve">or increasing </w:t>
      </w:r>
      <w:r>
        <w:rPr>
          <w:rFonts w:ascii="Times New Roman" w:eastAsia="Times New Roman" w:hAnsi="Times New Roman" w:cs="Times New Roman"/>
        </w:rPr>
        <w:t>biases over other parts of the globe by our regionally</w:t>
      </w:r>
      <w:r w:rsidR="00061763">
        <w:rPr>
          <w:rFonts w:ascii="Times New Roman" w:eastAsia="Times New Roman" w:hAnsi="Times New Roman" w:cs="Times New Roman"/>
        </w:rPr>
        <w:t>-</w:t>
      </w:r>
      <w:r>
        <w:rPr>
          <w:rFonts w:ascii="Times New Roman" w:eastAsia="Times New Roman" w:hAnsi="Times New Roman" w:cs="Times New Roman"/>
        </w:rPr>
        <w:t xml:space="preserve">focused </w:t>
      </w:r>
      <w:r w:rsidR="00B13163" w:rsidRPr="00B13163">
        <w:rPr>
          <w:rFonts w:ascii="Times New Roman" w:eastAsia="Times New Roman" w:hAnsi="Times New Roman" w:cs="Times New Roman"/>
        </w:rPr>
        <w:t>model improvement effort</w:t>
      </w:r>
      <w:r>
        <w:rPr>
          <w:rFonts w:ascii="Times New Roman" w:eastAsia="Times New Roman" w:hAnsi="Times New Roman" w:cs="Times New Roman"/>
        </w:rPr>
        <w:t xml:space="preserve">, </w:t>
      </w:r>
      <w:r w:rsidR="00150D85">
        <w:rPr>
          <w:rFonts w:ascii="Times New Roman" w:eastAsia="Times New Roman" w:hAnsi="Times New Roman" w:cs="Times New Roman"/>
        </w:rPr>
        <w:t xml:space="preserve"> </w:t>
      </w:r>
      <w:r>
        <w:rPr>
          <w:rFonts w:ascii="Times New Roman" w:eastAsia="Times New Roman" w:hAnsi="Times New Roman" w:cs="Times New Roman"/>
        </w:rPr>
        <w:t>we investigate</w:t>
      </w:r>
      <w:r w:rsidR="000943B7">
        <w:rPr>
          <w:rFonts w:ascii="Times New Roman" w:eastAsia="Times New Roman" w:hAnsi="Times New Roman" w:cs="Times New Roman"/>
        </w:rPr>
        <w:t>d</w:t>
      </w:r>
      <w:r>
        <w:rPr>
          <w:rFonts w:ascii="Times New Roman" w:eastAsia="Times New Roman" w:hAnsi="Times New Roman" w:cs="Times New Roman"/>
        </w:rPr>
        <w:t xml:space="preserve"> the large-scale effects of the selected 10 </w:t>
      </w:r>
      <w:r w:rsidR="00980226">
        <w:rPr>
          <w:rFonts w:ascii="Times New Roman" w:eastAsia="Times New Roman" w:hAnsi="Times New Roman" w:cs="Times New Roman"/>
        </w:rPr>
        <w:t xml:space="preserve">‘good’ (least biased in MAC-T) </w:t>
      </w:r>
      <w:r>
        <w:rPr>
          <w:rFonts w:ascii="Times New Roman" w:eastAsia="Times New Roman" w:hAnsi="Times New Roman" w:cs="Times New Roman"/>
        </w:rPr>
        <w:t>sets of global parameter values</w:t>
      </w:r>
      <w:r w:rsidR="000943B7">
        <w:rPr>
          <w:rFonts w:ascii="Times New Roman" w:eastAsia="Times New Roman" w:hAnsi="Times New Roman" w:cs="Times New Roman"/>
        </w:rPr>
        <w:t>. We focused</w:t>
      </w:r>
      <w:r>
        <w:rPr>
          <w:rFonts w:ascii="Times New Roman" w:eastAsia="Times New Roman" w:hAnsi="Times New Roman" w:cs="Times New Roman"/>
        </w:rPr>
        <w:t xml:space="preserve"> on </w:t>
      </w:r>
      <w:r w:rsidR="0024309D">
        <w:rPr>
          <w:rFonts w:ascii="Times New Roman" w:eastAsia="Times New Roman" w:hAnsi="Times New Roman" w:cs="Times New Roman"/>
        </w:rPr>
        <w:t xml:space="preserve">surface </w:t>
      </w:r>
      <w:r>
        <w:rPr>
          <w:rFonts w:ascii="Times New Roman" w:eastAsia="Times New Roman" w:hAnsi="Times New Roman" w:cs="Times New Roman"/>
        </w:rPr>
        <w:t>temperature and precipitation because they are key variables of the climate system and are of high interest for impact studies.</w:t>
      </w:r>
    </w:p>
    <w:p w14:paraId="4736994F" w14:textId="77777777" w:rsidR="0086575E" w:rsidRDefault="0086575E">
      <w:pPr>
        <w:spacing w:line="480" w:lineRule="auto"/>
        <w:jc w:val="both"/>
        <w:rPr>
          <w:rFonts w:ascii="Times New Roman" w:eastAsia="Times New Roman" w:hAnsi="Times New Roman" w:cs="Times New Roman"/>
        </w:rPr>
      </w:pPr>
    </w:p>
    <w:p w14:paraId="14A440E5" w14:textId="5EA4A1B9"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Figure </w:t>
      </w:r>
      <w:r w:rsidR="00EA130B">
        <w:rPr>
          <w:rFonts w:ascii="Times New Roman" w:eastAsia="Times New Roman" w:hAnsi="Times New Roman" w:cs="Times New Roman"/>
        </w:rPr>
        <w:t>5</w:t>
      </w:r>
      <w:r>
        <w:rPr>
          <w:rFonts w:ascii="Times New Roman" w:eastAsia="Times New Roman" w:hAnsi="Times New Roman" w:cs="Times New Roman"/>
        </w:rPr>
        <w:t xml:space="preserve"> </w:t>
      </w:r>
      <w:r w:rsidR="00E37C02">
        <w:rPr>
          <w:rFonts w:ascii="Times New Roman" w:eastAsia="Times New Roman" w:hAnsi="Times New Roman" w:cs="Times New Roman"/>
        </w:rPr>
        <w:t>show</w:t>
      </w:r>
      <w:r w:rsidR="00354848">
        <w:rPr>
          <w:rFonts w:ascii="Times New Roman" w:eastAsia="Times New Roman" w:hAnsi="Times New Roman" w:cs="Times New Roman"/>
        </w:rPr>
        <w:t>s</w:t>
      </w:r>
      <w:r w:rsidR="000943B7">
        <w:rPr>
          <w:rFonts w:ascii="Times New Roman" w:eastAsia="Times New Roman" w:hAnsi="Times New Roman" w:cs="Times New Roman"/>
        </w:rPr>
        <w:t xml:space="preserve"> </w:t>
      </w:r>
      <w:r>
        <w:rPr>
          <w:rFonts w:ascii="Times New Roman" w:eastAsia="Times New Roman" w:hAnsi="Times New Roman" w:cs="Times New Roman"/>
        </w:rPr>
        <w:t>the meridional distribution of Northern Hemisphere (NH) mid-latitude temperature (over land) and precipitation in DJF and JJA</w:t>
      </w:r>
      <w:r w:rsidR="00E37C02">
        <w:rPr>
          <w:rFonts w:ascii="Times New Roman" w:eastAsia="Times New Roman" w:hAnsi="Times New Roman" w:cs="Times New Roman"/>
        </w:rPr>
        <w:t>.</w:t>
      </w:r>
      <w:r w:rsidR="000943B7">
        <w:rPr>
          <w:rFonts w:ascii="Times New Roman" w:eastAsia="Times New Roman" w:hAnsi="Times New Roman" w:cs="Times New Roman"/>
        </w:rPr>
        <w:t xml:space="preserve"> </w:t>
      </w:r>
      <w:r w:rsidR="00CC5C1B">
        <w:rPr>
          <w:rFonts w:ascii="Times New Roman" w:eastAsia="Times New Roman" w:hAnsi="Times New Roman" w:cs="Times New Roman"/>
        </w:rPr>
        <w:t>Because of</w:t>
      </w:r>
      <w:r w:rsidR="00354848">
        <w:rPr>
          <w:rFonts w:ascii="Times New Roman" w:eastAsia="Times New Roman" w:hAnsi="Times New Roman" w:cs="Times New Roman"/>
        </w:rPr>
        <w:t xml:space="preserve"> the </w:t>
      </w:r>
      <w:r>
        <w:rPr>
          <w:rFonts w:ascii="Times New Roman" w:eastAsia="Times New Roman" w:hAnsi="Times New Roman" w:cs="Times New Roman"/>
        </w:rPr>
        <w:t xml:space="preserve">wide range </w:t>
      </w:r>
      <w:r w:rsidR="00354848">
        <w:rPr>
          <w:rFonts w:ascii="Times New Roman" w:eastAsia="Times New Roman" w:hAnsi="Times New Roman" w:cs="Times New Roman"/>
        </w:rPr>
        <w:t>of parameter values</w:t>
      </w:r>
      <w:r w:rsidR="0064334D">
        <w:rPr>
          <w:rFonts w:ascii="Times New Roman" w:eastAsia="Times New Roman" w:hAnsi="Times New Roman" w:cs="Times New Roman"/>
        </w:rPr>
        <w:t xml:space="preserve"> </w:t>
      </w:r>
      <w:r w:rsidR="00354848">
        <w:rPr>
          <w:rFonts w:ascii="Times New Roman" w:eastAsia="Times New Roman" w:hAnsi="Times New Roman" w:cs="Times New Roman"/>
        </w:rPr>
        <w:t>in the PPEs of Phase 1 and Phase 2</w:t>
      </w:r>
      <w:r w:rsidR="000943B7">
        <w:rPr>
          <w:rFonts w:ascii="Times New Roman" w:eastAsia="Times New Roman" w:hAnsi="Times New Roman" w:cs="Times New Roman"/>
        </w:rPr>
        <w:t xml:space="preserve">, </w:t>
      </w:r>
      <w:r>
        <w:rPr>
          <w:rFonts w:ascii="Times New Roman" w:eastAsia="Times New Roman" w:hAnsi="Times New Roman" w:cs="Times New Roman"/>
        </w:rPr>
        <w:t xml:space="preserve">the </w:t>
      </w:r>
      <w:r w:rsidR="00354848">
        <w:rPr>
          <w:rFonts w:ascii="Times New Roman" w:eastAsia="Times New Roman" w:hAnsi="Times New Roman" w:cs="Times New Roman"/>
        </w:rPr>
        <w:t>s</w:t>
      </w:r>
      <w:r>
        <w:rPr>
          <w:rFonts w:ascii="Times New Roman" w:eastAsia="Times New Roman" w:hAnsi="Times New Roman" w:cs="Times New Roman"/>
        </w:rPr>
        <w:t>pread</w:t>
      </w:r>
      <w:r w:rsidR="00354848">
        <w:rPr>
          <w:rFonts w:ascii="Times New Roman" w:eastAsia="Times New Roman" w:hAnsi="Times New Roman" w:cs="Times New Roman"/>
        </w:rPr>
        <w:t xml:space="preserve"> for these PPEs is</w:t>
      </w:r>
      <w:r>
        <w:rPr>
          <w:rFonts w:ascii="Times New Roman" w:eastAsia="Times New Roman" w:hAnsi="Times New Roman" w:cs="Times New Roman"/>
        </w:rPr>
        <w:t xml:space="preserve"> quite large, whereas the ensemble spread in Phase 3 is </w:t>
      </w:r>
      <w:r w:rsidR="00B13163" w:rsidRPr="00B13163">
        <w:rPr>
          <w:rFonts w:ascii="Times New Roman" w:eastAsia="Times New Roman" w:hAnsi="Times New Roman" w:cs="Times New Roman"/>
        </w:rPr>
        <w:t>substantially smaller</w:t>
      </w:r>
      <w:r>
        <w:rPr>
          <w:rFonts w:ascii="Times New Roman" w:eastAsia="Times New Roman" w:hAnsi="Times New Roman" w:cs="Times New Roman"/>
        </w:rPr>
        <w:t xml:space="preserve">. </w:t>
      </w:r>
      <w:r w:rsidR="00CC5C1B">
        <w:rPr>
          <w:rFonts w:ascii="Times New Roman" w:eastAsia="Times New Roman" w:hAnsi="Times New Roman" w:cs="Times New Roman"/>
        </w:rPr>
        <w:t xml:space="preserve">Compared with </w:t>
      </w:r>
      <w:r w:rsidR="00A8568E">
        <w:rPr>
          <w:rFonts w:ascii="Times New Roman" w:eastAsia="Times New Roman" w:hAnsi="Times New Roman" w:cs="Times New Roman"/>
        </w:rPr>
        <w:t>the SP ensemble, t</w:t>
      </w:r>
      <w:r>
        <w:rPr>
          <w:rFonts w:ascii="Times New Roman" w:eastAsia="Times New Roman" w:hAnsi="Times New Roman" w:cs="Times New Roman"/>
        </w:rPr>
        <w:t>he new parameter values (final 10 sets) reduce</w:t>
      </w:r>
      <w:r w:rsidR="000943B7">
        <w:rPr>
          <w:rFonts w:ascii="Times New Roman" w:eastAsia="Times New Roman" w:hAnsi="Times New Roman" w:cs="Times New Roman"/>
        </w:rPr>
        <w:t>d the</w:t>
      </w:r>
      <w:r>
        <w:rPr>
          <w:rFonts w:ascii="Times New Roman" w:eastAsia="Times New Roman" w:hAnsi="Times New Roman" w:cs="Times New Roman"/>
        </w:rPr>
        <w:t xml:space="preserve"> zonal mean JJA temperature throughout </w:t>
      </w:r>
      <w:r w:rsidR="00C77586">
        <w:rPr>
          <w:rFonts w:ascii="Times New Roman" w:eastAsia="Times New Roman" w:hAnsi="Times New Roman" w:cs="Times New Roman"/>
        </w:rPr>
        <w:t xml:space="preserve">the </w:t>
      </w:r>
      <w:r>
        <w:rPr>
          <w:rFonts w:ascii="Times New Roman" w:eastAsia="Times New Roman" w:hAnsi="Times New Roman" w:cs="Times New Roman"/>
        </w:rPr>
        <w:t>NH mid-latitude</w:t>
      </w:r>
      <w:r w:rsidR="00C77586">
        <w:rPr>
          <w:rFonts w:ascii="Times New Roman" w:eastAsia="Times New Roman" w:hAnsi="Times New Roman" w:cs="Times New Roman"/>
        </w:rPr>
        <w:t>s</w:t>
      </w:r>
      <w:r>
        <w:rPr>
          <w:rFonts w:ascii="Times New Roman" w:eastAsia="Times New Roman" w:hAnsi="Times New Roman" w:cs="Times New Roman"/>
        </w:rPr>
        <w:t xml:space="preserve"> (30 °N -60 °N), by ~1 °C – 4 °C</w:t>
      </w:r>
      <w:r w:rsidR="00B13163">
        <w:rPr>
          <w:rFonts w:ascii="Times New Roman" w:eastAsia="Times New Roman" w:hAnsi="Times New Roman" w:cs="Times New Roman"/>
        </w:rPr>
        <w:t xml:space="preserve"> (depending on the particular combination of parameters)</w:t>
      </w:r>
      <w:r>
        <w:rPr>
          <w:rFonts w:ascii="Times New Roman" w:eastAsia="Times New Roman" w:hAnsi="Times New Roman" w:cs="Times New Roman"/>
        </w:rPr>
        <w:t>, and increase</w:t>
      </w:r>
      <w:r w:rsidR="000943B7">
        <w:rPr>
          <w:rFonts w:ascii="Times New Roman" w:eastAsia="Times New Roman" w:hAnsi="Times New Roman" w:cs="Times New Roman"/>
        </w:rPr>
        <w:t>d</w:t>
      </w:r>
      <w:r>
        <w:rPr>
          <w:rFonts w:ascii="Times New Roman" w:eastAsia="Times New Roman" w:hAnsi="Times New Roman" w:cs="Times New Roman"/>
        </w:rPr>
        <w:t xml:space="preserve"> JJA precipitation over the same latitude bands, except for latitudes </w:t>
      </w:r>
      <w:r w:rsidR="00C77586">
        <w:rPr>
          <w:rFonts w:ascii="Times New Roman" w:eastAsia="Times New Roman" w:hAnsi="Times New Roman" w:cs="Times New Roman"/>
        </w:rPr>
        <w:t>south of</w:t>
      </w:r>
      <w:r>
        <w:rPr>
          <w:rFonts w:ascii="Times New Roman" w:eastAsia="Times New Roman" w:hAnsi="Times New Roman" w:cs="Times New Roman"/>
        </w:rPr>
        <w:t xml:space="preserve"> 33 °N and </w:t>
      </w:r>
      <w:r w:rsidR="00C77586">
        <w:rPr>
          <w:rFonts w:ascii="Times New Roman" w:eastAsia="Times New Roman" w:hAnsi="Times New Roman" w:cs="Times New Roman"/>
        </w:rPr>
        <w:t>north of</w:t>
      </w:r>
      <w:r>
        <w:rPr>
          <w:rFonts w:ascii="Times New Roman" w:eastAsia="Times New Roman" w:hAnsi="Times New Roman" w:cs="Times New Roman"/>
        </w:rPr>
        <w:t xml:space="preserve"> 58 °N. In DJF, the effects are not as </w:t>
      </w:r>
      <w:r w:rsidR="00A8568E">
        <w:rPr>
          <w:rFonts w:ascii="Times New Roman" w:eastAsia="Times New Roman" w:hAnsi="Times New Roman" w:cs="Times New Roman"/>
        </w:rPr>
        <w:t xml:space="preserve">large nor are </w:t>
      </w:r>
      <w:r w:rsidR="00B13163" w:rsidRPr="00B13163">
        <w:rPr>
          <w:rFonts w:ascii="Times New Roman" w:eastAsia="Times New Roman" w:hAnsi="Times New Roman" w:cs="Times New Roman"/>
        </w:rPr>
        <w:t xml:space="preserve">the changes consistent </w:t>
      </w:r>
      <w:r w:rsidR="00C77586">
        <w:rPr>
          <w:rFonts w:ascii="Times New Roman" w:eastAsia="Times New Roman" w:hAnsi="Times New Roman" w:cs="Times New Roman"/>
        </w:rPr>
        <w:t>in sign</w:t>
      </w:r>
      <w:r>
        <w:rPr>
          <w:rFonts w:ascii="Times New Roman" w:eastAsia="Times New Roman" w:hAnsi="Times New Roman" w:cs="Times New Roman"/>
        </w:rPr>
        <w:t xml:space="preserve"> across the NH mid-latitude region</w:t>
      </w:r>
      <w:r w:rsidR="00A8568E">
        <w:rPr>
          <w:rFonts w:ascii="Times New Roman" w:eastAsia="Times New Roman" w:hAnsi="Times New Roman" w:cs="Times New Roman"/>
        </w:rPr>
        <w:t xml:space="preserve"> (though south of ~38 °N all 10 parameter sets give increasing precipitation)</w:t>
      </w:r>
      <w:r>
        <w:rPr>
          <w:rFonts w:ascii="Times New Roman" w:eastAsia="Times New Roman" w:hAnsi="Times New Roman" w:cs="Times New Roman"/>
        </w:rPr>
        <w:t xml:space="preserve">. </w:t>
      </w:r>
      <w:ins w:id="120" w:author="Sihan Li" w:date="2019-04-10T09:28:00Z">
        <w:r w:rsidR="00E57BCB" w:rsidRPr="00E57BCB">
          <w:rPr>
            <w:rFonts w:ascii="Times New Roman" w:eastAsia="Times New Roman" w:hAnsi="Times New Roman" w:cs="Times New Roman"/>
          </w:rPr>
          <w:t xml:space="preserve">The SP simulations have warm and dry biases over NWUS and mid-latitude land in general (as shown in Fig. 4, Fig. 6 and Fig. 7). In JJA all the selected PP model variants show considerably different results compared with the SP-cooler and wetter, i.e. reduced biases and improved model performance. Figure 5 also demonstrates that varying model </w:t>
        </w:r>
        <w:r w:rsidR="00E57BCB" w:rsidRPr="00E57BCB">
          <w:rPr>
            <w:rFonts w:ascii="Times New Roman" w:eastAsia="Times New Roman" w:hAnsi="Times New Roman" w:cs="Times New Roman"/>
          </w:rPr>
          <w:lastRenderedPageBreak/>
          <w:t>parameters has a bigger influence than varying initial conditions, as seen from the wider spread of PP results compared with the spread of SP initial condition perturbation results.</w:t>
        </w:r>
      </w:ins>
    </w:p>
    <w:p w14:paraId="5DA9CC82" w14:textId="77777777" w:rsidR="00DA0E09" w:rsidRDefault="00DA0E09">
      <w:pPr>
        <w:spacing w:line="480" w:lineRule="auto"/>
        <w:jc w:val="both"/>
        <w:rPr>
          <w:rFonts w:ascii="Times New Roman" w:eastAsia="Times New Roman" w:hAnsi="Times New Roman" w:cs="Times New Roman"/>
        </w:rPr>
      </w:pPr>
    </w:p>
    <w:p w14:paraId="49516FB8" w14:textId="5A0C06CF" w:rsidR="00053948" w:rsidRDefault="007173DD">
      <w:pPr>
        <w:spacing w:line="480" w:lineRule="auto"/>
        <w:jc w:val="both"/>
        <w:rPr>
          <w:rFonts w:ascii="Times New Roman" w:eastAsia="Times New Roman" w:hAnsi="Times New Roman" w:cs="Times New Roman"/>
        </w:rPr>
      </w:pPr>
      <w:r w:rsidRPr="007173DD">
        <w:rPr>
          <w:rFonts w:ascii="Times New Roman" w:eastAsia="Times New Roman" w:hAnsi="Times New Roman" w:cs="Times New Roman"/>
        </w:rPr>
        <w:t xml:space="preserve">To examine how parameter </w:t>
      </w:r>
      <w:r>
        <w:rPr>
          <w:rFonts w:ascii="Times New Roman" w:eastAsia="Times New Roman" w:hAnsi="Times New Roman" w:cs="Times New Roman"/>
        </w:rPr>
        <w:t>refinement</w:t>
      </w:r>
      <w:r w:rsidRPr="007173DD">
        <w:rPr>
          <w:rFonts w:ascii="Times New Roman" w:eastAsia="Times New Roman" w:hAnsi="Times New Roman" w:cs="Times New Roman"/>
        </w:rPr>
        <w:t xml:space="preserve">s affect </w:t>
      </w:r>
      <w:r w:rsidR="00383D8B">
        <w:rPr>
          <w:rFonts w:ascii="Times New Roman" w:eastAsia="Times New Roman" w:hAnsi="Times New Roman" w:cs="Times New Roman"/>
        </w:rPr>
        <w:t xml:space="preserve">spatial </w:t>
      </w:r>
      <w:r w:rsidRPr="007173DD">
        <w:rPr>
          <w:rFonts w:ascii="Times New Roman" w:eastAsia="Times New Roman" w:hAnsi="Times New Roman" w:cs="Times New Roman"/>
        </w:rPr>
        <w:t>patterns</w:t>
      </w:r>
      <w:r w:rsidR="00383D8B">
        <w:rPr>
          <w:rFonts w:ascii="Times New Roman" w:eastAsia="Times New Roman" w:hAnsi="Times New Roman" w:cs="Times New Roman"/>
        </w:rPr>
        <w:t xml:space="preserve"> of biases</w:t>
      </w:r>
      <w:r w:rsidRPr="007173DD">
        <w:rPr>
          <w:rFonts w:ascii="Times New Roman" w:eastAsia="Times New Roman" w:hAnsi="Times New Roman" w:cs="Times New Roman"/>
        </w:rPr>
        <w:t>, we compare the seasonal mean biases of temperature (Fig. 6) and precipitation (Fig. 7)</w:t>
      </w:r>
      <w:r w:rsidR="006903C7">
        <w:rPr>
          <w:rFonts w:ascii="Times New Roman" w:eastAsia="Times New Roman" w:hAnsi="Times New Roman" w:cs="Times New Roman"/>
        </w:rPr>
        <w:t xml:space="preserve"> </w:t>
      </w:r>
      <w:r w:rsidRPr="007173DD">
        <w:rPr>
          <w:rFonts w:ascii="Times New Roman" w:eastAsia="Times New Roman" w:hAnsi="Times New Roman" w:cs="Times New Roman"/>
        </w:rPr>
        <w:t xml:space="preserve">under SP and the selected PP settings, against CRU data. </w:t>
      </w:r>
      <w:r w:rsidR="006903C7">
        <w:rPr>
          <w:rFonts w:ascii="Times New Roman" w:eastAsia="Times New Roman" w:hAnsi="Times New Roman" w:cs="Times New Roman"/>
        </w:rPr>
        <w:t xml:space="preserve">The SP simulations </w:t>
      </w:r>
      <w:r w:rsidR="00063AE7">
        <w:rPr>
          <w:rFonts w:ascii="Times New Roman" w:eastAsia="Times New Roman" w:hAnsi="Times New Roman" w:cs="Times New Roman"/>
        </w:rPr>
        <w:t xml:space="preserve">have </w:t>
      </w:r>
      <w:r w:rsidR="006903C7">
        <w:rPr>
          <w:rFonts w:ascii="Times New Roman" w:eastAsia="Times New Roman" w:hAnsi="Times New Roman" w:cs="Times New Roman"/>
        </w:rPr>
        <w:t>large warm bias</w:t>
      </w:r>
      <w:r>
        <w:rPr>
          <w:rFonts w:ascii="Times New Roman" w:eastAsia="Times New Roman" w:hAnsi="Times New Roman" w:cs="Times New Roman"/>
        </w:rPr>
        <w:t>es</w:t>
      </w:r>
      <w:r w:rsidR="006903C7">
        <w:rPr>
          <w:rFonts w:ascii="Times New Roman" w:eastAsia="Times New Roman" w:hAnsi="Times New Roman" w:cs="Times New Roman"/>
        </w:rPr>
        <w:t xml:space="preserve"> in JJA </w:t>
      </w:r>
      <w:r>
        <w:rPr>
          <w:rFonts w:ascii="Times New Roman" w:eastAsia="Times New Roman" w:hAnsi="Times New Roman" w:cs="Times New Roman"/>
        </w:rPr>
        <w:t xml:space="preserve">(and to a lesser extent in MAM and SON, </w:t>
      </w:r>
      <w:r w:rsidRPr="003617D4">
        <w:rPr>
          <w:rFonts w:ascii="Times New Roman" w:eastAsia="Times New Roman" w:hAnsi="Times New Roman" w:cs="Times New Roman"/>
        </w:rPr>
        <w:t>Fig. 6</w:t>
      </w:r>
      <w:r w:rsidR="00707CC4">
        <w:rPr>
          <w:rFonts w:ascii="Times New Roman" w:eastAsia="Times New Roman" w:hAnsi="Times New Roman" w:cs="Times New Roman"/>
        </w:rPr>
        <w:t xml:space="preserve"> </w:t>
      </w:r>
      <w:r>
        <w:rPr>
          <w:rFonts w:ascii="Times New Roman" w:eastAsia="Times New Roman" w:hAnsi="Times New Roman" w:cs="Times New Roman"/>
        </w:rPr>
        <w:t xml:space="preserve">b-d) </w:t>
      </w:r>
      <w:r w:rsidR="006903C7">
        <w:rPr>
          <w:rFonts w:ascii="Times New Roman" w:eastAsia="Times New Roman" w:hAnsi="Times New Roman" w:cs="Times New Roman"/>
        </w:rPr>
        <w:t xml:space="preserve">over the </w:t>
      </w:r>
      <w:r w:rsidR="00280D9E">
        <w:rPr>
          <w:rFonts w:ascii="Times New Roman" w:eastAsia="Times New Roman" w:hAnsi="Times New Roman" w:cs="Times New Roman"/>
        </w:rPr>
        <w:t>NH mid-latitude land region</w:t>
      </w:r>
      <w:r>
        <w:rPr>
          <w:rFonts w:ascii="Times New Roman" w:eastAsia="Times New Roman" w:hAnsi="Times New Roman" w:cs="Times New Roman"/>
        </w:rPr>
        <w:t xml:space="preserve">, </w:t>
      </w:r>
      <w:r w:rsidRPr="007173DD">
        <w:rPr>
          <w:rFonts w:ascii="Times New Roman" w:eastAsia="Times New Roman" w:hAnsi="Times New Roman" w:cs="Times New Roman"/>
        </w:rPr>
        <w:t>that are substantially lower in the PP simulations (Fig. 6 f-h and Fig.6 j-l).</w:t>
      </w:r>
      <w:r w:rsidR="00063AE7">
        <w:rPr>
          <w:rFonts w:ascii="Times New Roman" w:eastAsia="Times New Roman" w:hAnsi="Times New Roman" w:cs="Times New Roman"/>
        </w:rPr>
        <w:t xml:space="preserve">  In t</w:t>
      </w:r>
      <w:r w:rsidR="00DA6460" w:rsidRPr="00280D9E">
        <w:rPr>
          <w:rFonts w:ascii="Times New Roman" w:eastAsia="Times New Roman" w:hAnsi="Times New Roman" w:cs="Times New Roman"/>
        </w:rPr>
        <w:t xml:space="preserve">he </w:t>
      </w:r>
      <w:r>
        <w:rPr>
          <w:rFonts w:ascii="Times New Roman" w:eastAsia="Times New Roman" w:hAnsi="Times New Roman" w:cs="Times New Roman"/>
        </w:rPr>
        <w:t>tropics</w:t>
      </w:r>
      <w:r w:rsidR="00DA6460" w:rsidRPr="00280D9E">
        <w:rPr>
          <w:rFonts w:ascii="Times New Roman" w:eastAsia="Times New Roman" w:hAnsi="Times New Roman" w:cs="Times New Roman"/>
        </w:rPr>
        <w:t xml:space="preserve">, the SP simulations </w:t>
      </w:r>
      <w:r w:rsidR="00063AE7">
        <w:rPr>
          <w:rFonts w:ascii="Times New Roman" w:eastAsia="Times New Roman" w:hAnsi="Times New Roman" w:cs="Times New Roman"/>
        </w:rPr>
        <w:t>have</w:t>
      </w:r>
      <w:r w:rsidR="00063AE7" w:rsidRPr="00280D9E">
        <w:rPr>
          <w:rFonts w:ascii="Times New Roman" w:eastAsia="Times New Roman" w:hAnsi="Times New Roman" w:cs="Times New Roman"/>
        </w:rPr>
        <w:t xml:space="preserve"> </w:t>
      </w:r>
      <w:r w:rsidR="00DA6460" w:rsidRPr="00280D9E">
        <w:rPr>
          <w:rFonts w:ascii="Times New Roman" w:eastAsia="Times New Roman" w:hAnsi="Times New Roman" w:cs="Times New Roman"/>
        </w:rPr>
        <w:t>cold biases over northern South America, central Africa and southern Asia</w:t>
      </w:r>
      <w:r w:rsidR="00C60436">
        <w:rPr>
          <w:rFonts w:ascii="Times New Roman" w:eastAsia="Times New Roman" w:hAnsi="Times New Roman" w:cs="Times New Roman"/>
        </w:rPr>
        <w:t xml:space="preserve"> </w:t>
      </w:r>
      <w:r w:rsidR="00C60436" w:rsidRPr="00C60436">
        <w:rPr>
          <w:rFonts w:ascii="Times New Roman" w:eastAsia="Times New Roman" w:hAnsi="Times New Roman" w:cs="Times New Roman"/>
        </w:rPr>
        <w:t>in mos</w:t>
      </w:r>
      <w:r w:rsidR="00256CD2">
        <w:rPr>
          <w:rFonts w:ascii="Times New Roman" w:eastAsia="Times New Roman" w:hAnsi="Times New Roman" w:cs="Times New Roman"/>
        </w:rPr>
        <w:t>t seasons that are</w:t>
      </w:r>
      <w:r w:rsidR="00C60436" w:rsidRPr="00C60436">
        <w:rPr>
          <w:rFonts w:ascii="Times New Roman" w:eastAsia="Times New Roman" w:hAnsi="Times New Roman" w:cs="Times New Roman"/>
        </w:rPr>
        <w:t xml:space="preserve"> ameliorated in the PP simulations</w:t>
      </w:r>
      <w:r w:rsidR="00256CD2">
        <w:rPr>
          <w:rFonts w:ascii="Times New Roman" w:eastAsia="Times New Roman" w:hAnsi="Times New Roman" w:cs="Times New Roman"/>
        </w:rPr>
        <w:t xml:space="preserve"> in some cases (e.g. central Africa in DJF and SON)</w:t>
      </w:r>
      <w:r w:rsidR="00C60436" w:rsidRPr="00C60436">
        <w:rPr>
          <w:rFonts w:ascii="Times New Roman" w:eastAsia="Times New Roman" w:hAnsi="Times New Roman" w:cs="Times New Roman"/>
        </w:rPr>
        <w:t xml:space="preserve"> - even though the focus of the PP simulations was improving the climate of the NWUS</w:t>
      </w:r>
      <w:r w:rsidR="00063AE7">
        <w:rPr>
          <w:rFonts w:ascii="Times New Roman" w:eastAsia="Times New Roman" w:hAnsi="Times New Roman" w:cs="Times New Roman"/>
        </w:rPr>
        <w:t>. T</w:t>
      </w:r>
      <w:r w:rsidR="00DA6460" w:rsidRPr="00280D9E">
        <w:rPr>
          <w:rFonts w:ascii="Times New Roman" w:eastAsia="Times New Roman" w:hAnsi="Times New Roman" w:cs="Times New Roman"/>
        </w:rPr>
        <w:t xml:space="preserve">he SP simulations </w:t>
      </w:r>
      <w:r w:rsidR="00063AE7">
        <w:rPr>
          <w:rFonts w:ascii="Times New Roman" w:eastAsia="Times New Roman" w:hAnsi="Times New Roman" w:cs="Times New Roman"/>
        </w:rPr>
        <w:t>also have</w:t>
      </w:r>
      <w:r w:rsidR="00DA6460" w:rsidRPr="00280D9E">
        <w:rPr>
          <w:rFonts w:ascii="Times New Roman" w:eastAsia="Times New Roman" w:hAnsi="Times New Roman" w:cs="Times New Roman"/>
        </w:rPr>
        <w:t xml:space="preserve"> cold biases over most of the Souther</w:t>
      </w:r>
      <w:r w:rsidR="00280D9E" w:rsidRPr="00280D9E">
        <w:rPr>
          <w:rFonts w:ascii="Times New Roman" w:eastAsia="Times New Roman" w:hAnsi="Times New Roman" w:cs="Times New Roman"/>
        </w:rPr>
        <w:t>n Hemisphere continents</w:t>
      </w:r>
      <w:r w:rsidR="006903C7" w:rsidRPr="00280D9E">
        <w:rPr>
          <w:rFonts w:ascii="Times New Roman" w:eastAsia="Times New Roman" w:hAnsi="Times New Roman" w:cs="Times New Roman"/>
        </w:rPr>
        <w:t xml:space="preserve"> </w:t>
      </w:r>
      <w:r w:rsidR="00256CD2">
        <w:rPr>
          <w:rFonts w:ascii="Times New Roman" w:eastAsia="Times New Roman" w:hAnsi="Times New Roman" w:cs="Times New Roman"/>
        </w:rPr>
        <w:t>in mid-latitudes in most seasons</w:t>
      </w:r>
      <w:r w:rsidR="006903C7">
        <w:rPr>
          <w:rFonts w:ascii="Times New Roman" w:eastAsia="Times New Roman" w:hAnsi="Times New Roman" w:cs="Times New Roman"/>
        </w:rPr>
        <w:t xml:space="preserve">. A large fraction of the JJA temperature biases </w:t>
      </w:r>
      <w:r w:rsidR="00A33DA3">
        <w:rPr>
          <w:rFonts w:ascii="Times New Roman" w:eastAsia="Times New Roman" w:hAnsi="Times New Roman" w:cs="Times New Roman"/>
        </w:rPr>
        <w:t>were</w:t>
      </w:r>
      <w:r w:rsidR="006903C7">
        <w:rPr>
          <w:rFonts w:ascii="Times New Roman" w:eastAsia="Times New Roman" w:hAnsi="Times New Roman" w:cs="Times New Roman"/>
        </w:rPr>
        <w:t xml:space="preserve"> reduced in the PP simulations, as shown in Fig. </w:t>
      </w:r>
      <w:r w:rsidR="006E2D9B">
        <w:rPr>
          <w:rFonts w:ascii="Times New Roman" w:eastAsia="Times New Roman" w:hAnsi="Times New Roman" w:cs="Times New Roman"/>
        </w:rPr>
        <w:t>6</w:t>
      </w:r>
      <w:r w:rsidR="00980226">
        <w:rPr>
          <w:rFonts w:ascii="Times New Roman" w:eastAsia="Times New Roman" w:hAnsi="Times New Roman" w:cs="Times New Roman"/>
        </w:rPr>
        <w:t xml:space="preserve">c, </w:t>
      </w:r>
      <w:r w:rsidR="006903C7">
        <w:rPr>
          <w:rFonts w:ascii="Times New Roman" w:eastAsia="Times New Roman" w:hAnsi="Times New Roman" w:cs="Times New Roman"/>
        </w:rPr>
        <w:t>g</w:t>
      </w:r>
      <w:r w:rsidR="00280D9E">
        <w:rPr>
          <w:rFonts w:ascii="Times New Roman" w:eastAsia="Times New Roman" w:hAnsi="Times New Roman" w:cs="Times New Roman"/>
        </w:rPr>
        <w:t xml:space="preserve"> and k</w:t>
      </w:r>
      <w:r w:rsidR="006903C7">
        <w:rPr>
          <w:rFonts w:ascii="Times New Roman" w:eastAsia="Times New Roman" w:hAnsi="Times New Roman" w:cs="Times New Roman"/>
        </w:rPr>
        <w:t xml:space="preserve">. These salient features in JJA temperature </w:t>
      </w:r>
      <w:r w:rsidR="00980226">
        <w:rPr>
          <w:rFonts w:ascii="Times New Roman" w:eastAsia="Times New Roman" w:hAnsi="Times New Roman" w:cs="Times New Roman"/>
        </w:rPr>
        <w:t xml:space="preserve">biases </w:t>
      </w:r>
      <w:r w:rsidR="006903C7">
        <w:rPr>
          <w:rFonts w:ascii="Times New Roman" w:eastAsia="Times New Roman" w:hAnsi="Times New Roman" w:cs="Times New Roman"/>
        </w:rPr>
        <w:t>under SP and PP are not particular to the selection of observational dataset</w:t>
      </w:r>
      <w:r w:rsidR="005A2467">
        <w:rPr>
          <w:rFonts w:ascii="Times New Roman" w:eastAsia="Times New Roman" w:hAnsi="Times New Roman" w:cs="Times New Roman"/>
        </w:rPr>
        <w:t xml:space="preserve"> (see </w:t>
      </w:r>
      <w:r w:rsidR="005A2467" w:rsidRPr="007620AE">
        <w:rPr>
          <w:rFonts w:ascii="Times New Roman" w:eastAsia="Times New Roman" w:hAnsi="Times New Roman" w:cs="Times New Roman"/>
        </w:rPr>
        <w:t>Fig. S1</w:t>
      </w:r>
      <w:r w:rsidR="005A2467">
        <w:rPr>
          <w:rFonts w:ascii="Times New Roman" w:eastAsia="Times New Roman" w:hAnsi="Times New Roman" w:cs="Times New Roman"/>
        </w:rPr>
        <w:t>2</w:t>
      </w:r>
      <w:r w:rsidR="005A2467" w:rsidRPr="007620AE">
        <w:rPr>
          <w:rFonts w:ascii="Times New Roman" w:eastAsia="Times New Roman" w:hAnsi="Times New Roman" w:cs="Times New Roman"/>
        </w:rPr>
        <w:t>-S</w:t>
      </w:r>
      <w:r w:rsidR="005A2467">
        <w:rPr>
          <w:rFonts w:ascii="Times New Roman" w:eastAsia="Times New Roman" w:hAnsi="Times New Roman" w:cs="Times New Roman"/>
        </w:rPr>
        <w:t>1</w:t>
      </w:r>
      <w:r w:rsidR="00A3436B">
        <w:rPr>
          <w:rFonts w:ascii="Times New Roman" w:eastAsia="Times New Roman" w:hAnsi="Times New Roman" w:cs="Times New Roman"/>
        </w:rPr>
        <w:t>3</w:t>
      </w:r>
      <w:r w:rsidR="005A2467">
        <w:rPr>
          <w:rFonts w:ascii="Times New Roman" w:eastAsia="Times New Roman" w:hAnsi="Times New Roman" w:cs="Times New Roman"/>
        </w:rPr>
        <w:t xml:space="preserve"> for comparison with other datasets).</w:t>
      </w:r>
      <w:r w:rsidR="006903C7">
        <w:rPr>
          <w:rFonts w:ascii="Times New Roman" w:eastAsia="Times New Roman" w:hAnsi="Times New Roman" w:cs="Times New Roman"/>
        </w:rPr>
        <w:t xml:space="preserve"> </w:t>
      </w:r>
      <w:r w:rsidR="00063AE7">
        <w:rPr>
          <w:rFonts w:ascii="Times New Roman" w:eastAsia="Times New Roman" w:hAnsi="Times New Roman" w:cs="Times New Roman"/>
        </w:rPr>
        <w:t>I</w:t>
      </w:r>
      <w:r w:rsidR="00053948">
        <w:rPr>
          <w:rFonts w:ascii="Times New Roman" w:eastAsia="Times New Roman" w:hAnsi="Times New Roman" w:cs="Times New Roman"/>
        </w:rPr>
        <w:t xml:space="preserve">n the other three seasons, </w:t>
      </w:r>
      <w:r w:rsidR="005A2467">
        <w:rPr>
          <w:rFonts w:ascii="Times New Roman" w:eastAsia="Times New Roman" w:hAnsi="Times New Roman" w:cs="Times New Roman"/>
        </w:rPr>
        <w:t xml:space="preserve">however, </w:t>
      </w:r>
      <w:r w:rsidR="00053948">
        <w:rPr>
          <w:rFonts w:ascii="Times New Roman" w:eastAsia="Times New Roman" w:hAnsi="Times New Roman" w:cs="Times New Roman"/>
        </w:rPr>
        <w:t xml:space="preserve">the </w:t>
      </w:r>
      <w:r w:rsidR="005A2467">
        <w:rPr>
          <w:rFonts w:ascii="Times New Roman" w:eastAsia="Times New Roman" w:hAnsi="Times New Roman" w:cs="Times New Roman"/>
        </w:rPr>
        <w:t xml:space="preserve">spatial patterns of </w:t>
      </w:r>
      <w:r w:rsidR="00053948">
        <w:rPr>
          <w:rFonts w:ascii="Times New Roman" w:eastAsia="Times New Roman" w:hAnsi="Times New Roman" w:cs="Times New Roman"/>
        </w:rPr>
        <w:t xml:space="preserve">temperature biases are not consistent across observational datasets. </w:t>
      </w:r>
    </w:p>
    <w:p w14:paraId="67403DEF" w14:textId="77777777" w:rsidR="00A64F4C" w:rsidRDefault="00A64F4C">
      <w:pPr>
        <w:spacing w:line="480" w:lineRule="auto"/>
        <w:jc w:val="both"/>
        <w:rPr>
          <w:rFonts w:ascii="Times New Roman" w:eastAsia="Times New Roman" w:hAnsi="Times New Roman" w:cs="Times New Roman"/>
        </w:rPr>
      </w:pPr>
    </w:p>
    <w:p w14:paraId="66CDFEA8" w14:textId="4A50AA07" w:rsidR="00A33DA3" w:rsidRDefault="00280D9E">
      <w:pPr>
        <w:spacing w:line="480" w:lineRule="auto"/>
        <w:jc w:val="both"/>
        <w:rPr>
          <w:rFonts w:ascii="Times New Roman" w:eastAsia="Times New Roman" w:hAnsi="Times New Roman" w:cs="Times New Roman"/>
        </w:rPr>
      </w:pPr>
      <w:r w:rsidRPr="00964F8E">
        <w:rPr>
          <w:rFonts w:ascii="Times New Roman" w:eastAsia="Times New Roman" w:hAnsi="Times New Roman" w:cs="Times New Roman"/>
        </w:rPr>
        <w:t xml:space="preserve">The reduction of JJA temperature from SP to PP (Fig. 6k) </w:t>
      </w:r>
      <w:r w:rsidR="004B150D">
        <w:rPr>
          <w:rFonts w:ascii="Times New Roman" w:eastAsia="Times New Roman" w:hAnsi="Times New Roman" w:cs="Times New Roman"/>
        </w:rPr>
        <w:t xml:space="preserve">and the resulting reduction in bias </w:t>
      </w:r>
      <w:r w:rsidR="00D96A35" w:rsidRPr="003965E1">
        <w:rPr>
          <w:rFonts w:ascii="Times New Roman" w:eastAsia="Times New Roman" w:hAnsi="Times New Roman" w:cs="Times New Roman"/>
        </w:rPr>
        <w:t>are</w:t>
      </w:r>
      <w:r w:rsidRPr="00964F8E">
        <w:rPr>
          <w:rFonts w:ascii="Times New Roman" w:eastAsia="Times New Roman" w:hAnsi="Times New Roman" w:cs="Times New Roman"/>
        </w:rPr>
        <w:t xml:space="preserve"> accompanied by </w:t>
      </w:r>
      <w:r w:rsidR="006200C3" w:rsidRPr="00964F8E">
        <w:rPr>
          <w:rFonts w:ascii="Times New Roman" w:eastAsia="Times New Roman" w:hAnsi="Times New Roman" w:cs="Times New Roman"/>
        </w:rPr>
        <w:t>reduction in precipitation in the equatorial regions</w:t>
      </w:r>
      <w:r w:rsidR="000F38B1">
        <w:rPr>
          <w:rFonts w:ascii="Times New Roman" w:eastAsia="Times New Roman" w:hAnsi="Times New Roman" w:cs="Times New Roman"/>
        </w:rPr>
        <w:t>;</w:t>
      </w:r>
      <w:r w:rsidR="006200C3" w:rsidRPr="00964F8E">
        <w:rPr>
          <w:rFonts w:ascii="Times New Roman" w:eastAsia="Times New Roman" w:hAnsi="Times New Roman" w:cs="Times New Roman"/>
        </w:rPr>
        <w:t xml:space="preserve"> </w:t>
      </w:r>
      <w:r w:rsidRPr="00964F8E">
        <w:rPr>
          <w:rFonts w:ascii="Times New Roman" w:eastAsia="Times New Roman" w:hAnsi="Times New Roman" w:cs="Times New Roman"/>
        </w:rPr>
        <w:t xml:space="preserve">increased precipitation over </w:t>
      </w:r>
      <w:r w:rsidR="00950FD3">
        <w:rPr>
          <w:rFonts w:ascii="Times New Roman" w:eastAsia="Times New Roman" w:hAnsi="Times New Roman" w:cs="Times New Roman"/>
        </w:rPr>
        <w:t>northern</w:t>
      </w:r>
      <w:r w:rsidRPr="00964F8E">
        <w:rPr>
          <w:rFonts w:ascii="Times New Roman" w:eastAsia="Times New Roman" w:hAnsi="Times New Roman" w:cs="Times New Roman"/>
        </w:rPr>
        <w:t xml:space="preserve"> North America, northern Africa, and Europe</w:t>
      </w:r>
      <w:r>
        <w:rPr>
          <w:rFonts w:ascii="Times New Roman" w:eastAsia="Times New Roman" w:hAnsi="Times New Roman" w:cs="Times New Roman"/>
        </w:rPr>
        <w:t xml:space="preserve"> (Fig. 7k)</w:t>
      </w:r>
      <w:r w:rsidR="000F38B1">
        <w:rPr>
          <w:rFonts w:ascii="Times New Roman" w:eastAsia="Times New Roman" w:hAnsi="Times New Roman" w:cs="Times New Roman"/>
        </w:rPr>
        <w:t>; and</w:t>
      </w:r>
      <w:r w:rsidR="00B2270D">
        <w:rPr>
          <w:rFonts w:ascii="Times New Roman" w:eastAsia="Times New Roman" w:hAnsi="Times New Roman" w:cs="Times New Roman"/>
        </w:rPr>
        <w:t xml:space="preserve"> decreased incoming shortwave radiation at the surface and increase</w:t>
      </w:r>
      <w:r w:rsidR="00CC5C1B">
        <w:rPr>
          <w:rFonts w:ascii="Times New Roman" w:eastAsia="Times New Roman" w:hAnsi="Times New Roman" w:cs="Times New Roman"/>
        </w:rPr>
        <w:t>d</w:t>
      </w:r>
      <w:r w:rsidR="00B2270D">
        <w:rPr>
          <w:rFonts w:ascii="Times New Roman" w:eastAsia="Times New Roman" w:hAnsi="Times New Roman" w:cs="Times New Roman"/>
        </w:rPr>
        <w:t xml:space="preserve"> evaporation (Fig. </w:t>
      </w:r>
      <w:r w:rsidR="00B2270D">
        <w:rPr>
          <w:rFonts w:ascii="Times New Roman" w:eastAsia="Times New Roman" w:hAnsi="Times New Roman" w:cs="Times New Roman"/>
        </w:rPr>
        <w:lastRenderedPageBreak/>
        <w:t>S</w:t>
      </w:r>
      <w:r w:rsidR="007068F0">
        <w:rPr>
          <w:rFonts w:ascii="Times New Roman" w:eastAsia="Times New Roman" w:hAnsi="Times New Roman" w:cs="Times New Roman"/>
        </w:rPr>
        <w:t>1</w:t>
      </w:r>
      <w:r w:rsidR="00A3436B">
        <w:rPr>
          <w:rFonts w:ascii="Times New Roman" w:eastAsia="Times New Roman" w:hAnsi="Times New Roman" w:cs="Times New Roman"/>
        </w:rPr>
        <w:t>4</w:t>
      </w:r>
      <w:r w:rsidR="00B2270D">
        <w:rPr>
          <w:rFonts w:ascii="Times New Roman" w:eastAsia="Times New Roman" w:hAnsi="Times New Roman" w:cs="Times New Roman"/>
        </w:rPr>
        <w:t>). Stronger evaporative cooling and reduced surface radiation lead to a cooling of the JJA climate, which roughly agrees with the geographical pattern of reduced mean JJA temperature</w:t>
      </w:r>
      <w:r w:rsidR="00053948">
        <w:rPr>
          <w:rFonts w:ascii="Times New Roman" w:eastAsia="Times New Roman" w:hAnsi="Times New Roman" w:cs="Times New Roman"/>
        </w:rPr>
        <w:t xml:space="preserve">, consistent with findings in Zhang et al. (2018) that both overestimated surface shortwave radiation and underestimated evaporation contribute to the warm biases in JJA in CMIP5 climate models. </w:t>
      </w:r>
    </w:p>
    <w:p w14:paraId="21A83EE9" w14:textId="77777777" w:rsidR="00150D85" w:rsidRDefault="00150D85">
      <w:pPr>
        <w:spacing w:line="480" w:lineRule="auto"/>
        <w:jc w:val="both"/>
        <w:rPr>
          <w:rFonts w:ascii="Times New Roman" w:eastAsia="Times New Roman" w:hAnsi="Times New Roman" w:cs="Times New Roman"/>
        </w:rPr>
      </w:pPr>
    </w:p>
    <w:p w14:paraId="31007CBE" w14:textId="50C7B4DD" w:rsidR="00797D2D" w:rsidRDefault="00A64F4C">
      <w:pPr>
        <w:spacing w:line="480" w:lineRule="auto"/>
        <w:jc w:val="both"/>
        <w:rPr>
          <w:rFonts w:ascii="Times New Roman" w:eastAsia="Times New Roman" w:hAnsi="Times New Roman" w:cs="Times New Roman"/>
        </w:rPr>
      </w:pPr>
      <w:r w:rsidRPr="00A64F4C">
        <w:rPr>
          <w:rFonts w:ascii="Times New Roman" w:eastAsia="Times New Roman" w:hAnsi="Times New Roman" w:cs="Times New Roman"/>
        </w:rPr>
        <w:t>For precipitation, the largest biases in SP are over Amazonia in DJF and MAM (Fig. 7a</w:t>
      </w:r>
      <w:r w:rsidR="005A2467">
        <w:rPr>
          <w:rFonts w:ascii="Times New Roman" w:eastAsia="Times New Roman" w:hAnsi="Times New Roman" w:cs="Times New Roman"/>
        </w:rPr>
        <w:t xml:space="preserve"> and</w:t>
      </w:r>
      <w:r w:rsidRPr="00A64F4C">
        <w:rPr>
          <w:rFonts w:ascii="Times New Roman" w:eastAsia="Times New Roman" w:hAnsi="Times New Roman" w:cs="Times New Roman"/>
        </w:rPr>
        <w:t xml:space="preserve"> b), and northern </w:t>
      </w:r>
      <w:r w:rsidR="005A2467">
        <w:rPr>
          <w:rFonts w:ascii="Times New Roman" w:eastAsia="Times New Roman" w:hAnsi="Times New Roman" w:cs="Times New Roman"/>
        </w:rPr>
        <w:t>S</w:t>
      </w:r>
      <w:r w:rsidRPr="00A64F4C">
        <w:rPr>
          <w:rFonts w:ascii="Times New Roman" w:eastAsia="Times New Roman" w:hAnsi="Times New Roman" w:cs="Times New Roman"/>
        </w:rPr>
        <w:t>outh America, equatorial Africa, and south Asia in JJA (Fig. 7c). The</w:t>
      </w:r>
      <w:r w:rsidR="005A2467">
        <w:rPr>
          <w:rFonts w:ascii="Times New Roman" w:eastAsia="Times New Roman" w:hAnsi="Times New Roman" w:cs="Times New Roman"/>
        </w:rPr>
        <w:t>se</w:t>
      </w:r>
      <w:r w:rsidRPr="00A64F4C">
        <w:rPr>
          <w:rFonts w:ascii="Times New Roman" w:eastAsia="Times New Roman" w:hAnsi="Times New Roman" w:cs="Times New Roman"/>
        </w:rPr>
        <w:t xml:space="preserve"> summer biases are </w:t>
      </w:r>
      <w:r w:rsidR="005A2467">
        <w:rPr>
          <w:rFonts w:ascii="Times New Roman" w:eastAsia="Times New Roman" w:hAnsi="Times New Roman" w:cs="Times New Roman"/>
        </w:rPr>
        <w:t>increased</w:t>
      </w:r>
      <w:r w:rsidR="005A2467" w:rsidRPr="00A64F4C">
        <w:rPr>
          <w:rFonts w:ascii="Times New Roman" w:eastAsia="Times New Roman" w:hAnsi="Times New Roman" w:cs="Times New Roman"/>
        </w:rPr>
        <w:t xml:space="preserve"> </w:t>
      </w:r>
      <w:r w:rsidRPr="00A64F4C">
        <w:rPr>
          <w:rFonts w:ascii="Times New Roman" w:eastAsia="Times New Roman" w:hAnsi="Times New Roman" w:cs="Times New Roman"/>
        </w:rPr>
        <w:t>in the PP simulations (Fig. 7k).</w:t>
      </w:r>
      <w:r w:rsidR="005A2467">
        <w:rPr>
          <w:rFonts w:ascii="Times New Roman" w:eastAsia="Times New Roman" w:hAnsi="Times New Roman" w:cs="Times New Roman"/>
        </w:rPr>
        <w:t xml:space="preserve"> However,</w:t>
      </w:r>
      <w:r w:rsidRPr="00A64F4C">
        <w:rPr>
          <w:rFonts w:ascii="Times New Roman" w:eastAsia="Times New Roman" w:hAnsi="Times New Roman" w:cs="Times New Roman"/>
        </w:rPr>
        <w:t xml:space="preserve"> </w:t>
      </w:r>
      <w:r w:rsidR="005A2467">
        <w:rPr>
          <w:rFonts w:ascii="Times New Roman" w:eastAsia="Times New Roman" w:hAnsi="Times New Roman" w:cs="Times New Roman"/>
        </w:rPr>
        <w:t>i</w:t>
      </w:r>
      <w:r w:rsidR="002D7CB1">
        <w:rPr>
          <w:rFonts w:ascii="Times New Roman" w:eastAsia="Times New Roman" w:hAnsi="Times New Roman" w:cs="Times New Roman"/>
        </w:rPr>
        <w:t xml:space="preserve">t is difficult to </w:t>
      </w:r>
      <w:r w:rsidR="00B2371E">
        <w:rPr>
          <w:rFonts w:ascii="Times New Roman" w:eastAsia="Times New Roman" w:hAnsi="Times New Roman" w:cs="Times New Roman"/>
        </w:rPr>
        <w:t>know</w:t>
      </w:r>
      <w:r w:rsidR="00695B57">
        <w:rPr>
          <w:rFonts w:ascii="Times New Roman" w:eastAsia="Times New Roman" w:hAnsi="Times New Roman" w:cs="Times New Roman"/>
        </w:rPr>
        <w:t xml:space="preserve"> </w:t>
      </w:r>
      <w:r w:rsidR="00DD530A">
        <w:rPr>
          <w:rFonts w:ascii="Times New Roman" w:eastAsia="Times New Roman" w:hAnsi="Times New Roman" w:cs="Times New Roman"/>
        </w:rPr>
        <w:t>whether we are improving the model’s</w:t>
      </w:r>
      <w:r w:rsidR="002D7CB1">
        <w:rPr>
          <w:rFonts w:ascii="Times New Roman" w:eastAsia="Times New Roman" w:hAnsi="Times New Roman" w:cs="Times New Roman"/>
        </w:rPr>
        <w:t xml:space="preserve"> global precipitation patterns because of </w:t>
      </w:r>
      <w:r w:rsidR="00EB6B44">
        <w:rPr>
          <w:rFonts w:ascii="Times New Roman" w:eastAsia="Times New Roman" w:hAnsi="Times New Roman" w:cs="Times New Roman"/>
        </w:rPr>
        <w:t xml:space="preserve">the </w:t>
      </w:r>
      <w:r w:rsidR="005A2467">
        <w:rPr>
          <w:rFonts w:ascii="Times New Roman" w:eastAsia="Times New Roman" w:hAnsi="Times New Roman" w:cs="Times New Roman"/>
        </w:rPr>
        <w:t xml:space="preserve">large </w:t>
      </w:r>
      <w:r w:rsidR="002D7CB1">
        <w:rPr>
          <w:rFonts w:ascii="Times New Roman" w:eastAsia="Times New Roman" w:hAnsi="Times New Roman" w:cs="Times New Roman"/>
        </w:rPr>
        <w:t>u</w:t>
      </w:r>
      <w:r w:rsidR="00BE1511">
        <w:rPr>
          <w:rFonts w:ascii="Times New Roman" w:eastAsia="Times New Roman" w:hAnsi="Times New Roman" w:cs="Times New Roman"/>
        </w:rPr>
        <w:t>ncertainty in historical precipitation</w:t>
      </w:r>
      <w:r w:rsidR="003904EA">
        <w:rPr>
          <w:rFonts w:ascii="Times New Roman" w:eastAsia="Times New Roman" w:hAnsi="Times New Roman" w:cs="Times New Roman"/>
        </w:rPr>
        <w:t xml:space="preserve"> observational datasets</w:t>
      </w:r>
      <w:r w:rsidR="002D7CB1">
        <w:rPr>
          <w:rFonts w:ascii="Times New Roman" w:eastAsia="Times New Roman" w:hAnsi="Times New Roman" w:cs="Times New Roman"/>
        </w:rPr>
        <w:t>.</w:t>
      </w:r>
      <w:r w:rsidR="00EE608B">
        <w:rPr>
          <w:rFonts w:ascii="Times New Roman" w:eastAsia="Times New Roman" w:hAnsi="Times New Roman" w:cs="Times New Roman"/>
        </w:rPr>
        <w:t xml:space="preserve"> </w:t>
      </w:r>
      <w:r w:rsidR="002D7CB1">
        <w:rPr>
          <w:rFonts w:ascii="Times New Roman" w:eastAsia="Times New Roman" w:hAnsi="Times New Roman" w:cs="Times New Roman"/>
        </w:rPr>
        <w:t xml:space="preserve">Still, it is worth comparing the PP simulations with both a variety of observational-based datasets and other </w:t>
      </w:r>
      <w:r w:rsidR="00EE18B3">
        <w:rPr>
          <w:rFonts w:ascii="Times New Roman" w:eastAsia="Times New Roman" w:hAnsi="Times New Roman" w:cs="Times New Roman"/>
        </w:rPr>
        <w:t>GCM</w:t>
      </w:r>
      <w:r w:rsidR="002D7CB1">
        <w:rPr>
          <w:rFonts w:ascii="Times New Roman" w:eastAsia="Times New Roman" w:hAnsi="Times New Roman" w:cs="Times New Roman"/>
        </w:rPr>
        <w:t>s</w:t>
      </w:r>
      <w:r w:rsidR="004B150D">
        <w:rPr>
          <w:rFonts w:ascii="Times New Roman" w:eastAsia="Times New Roman" w:hAnsi="Times New Roman" w:cs="Times New Roman"/>
        </w:rPr>
        <w:t xml:space="preserve"> (Fig. 8)</w:t>
      </w:r>
      <w:r w:rsidR="002D7CB1">
        <w:rPr>
          <w:rFonts w:ascii="Times New Roman" w:eastAsia="Times New Roman" w:hAnsi="Times New Roman" w:cs="Times New Roman"/>
        </w:rPr>
        <w:t>.</w:t>
      </w:r>
      <w:r w:rsidR="001B5EB3">
        <w:rPr>
          <w:rFonts w:ascii="Times New Roman" w:eastAsia="Times New Roman" w:hAnsi="Times New Roman" w:cs="Times New Roman"/>
        </w:rPr>
        <w:t xml:space="preserve"> </w:t>
      </w:r>
      <w:r w:rsidR="00142055">
        <w:rPr>
          <w:rFonts w:ascii="Times New Roman" w:eastAsia="Times New Roman" w:hAnsi="Times New Roman" w:cs="Times New Roman"/>
        </w:rPr>
        <w:t xml:space="preserve">The precipitation </w:t>
      </w:r>
      <w:r w:rsidR="00AB2DE5">
        <w:rPr>
          <w:rFonts w:ascii="Times New Roman" w:eastAsia="Times New Roman" w:hAnsi="Times New Roman" w:cs="Times New Roman"/>
        </w:rPr>
        <w:t>amounts differ substantially</w:t>
      </w:r>
      <w:r w:rsidR="00142055">
        <w:rPr>
          <w:rFonts w:ascii="Times New Roman" w:eastAsia="Times New Roman" w:hAnsi="Times New Roman" w:cs="Times New Roman"/>
        </w:rPr>
        <w:t xml:space="preserve"> across different observational datasets, as well as across </w:t>
      </w:r>
      <w:r w:rsidR="002D7CB1">
        <w:rPr>
          <w:rFonts w:ascii="Times New Roman" w:eastAsia="Times New Roman" w:hAnsi="Times New Roman" w:cs="Times New Roman"/>
        </w:rPr>
        <w:t>climate models</w:t>
      </w:r>
      <w:r w:rsidR="00AB2DE5">
        <w:rPr>
          <w:rFonts w:ascii="Times New Roman" w:eastAsia="Times New Roman" w:hAnsi="Times New Roman" w:cs="Times New Roman"/>
        </w:rPr>
        <w:t xml:space="preserve">. </w:t>
      </w:r>
      <w:r w:rsidR="00723F11" w:rsidRPr="00723F11">
        <w:rPr>
          <w:rFonts w:ascii="Times New Roman" w:eastAsia="Times New Roman" w:hAnsi="Times New Roman" w:cs="Times New Roman"/>
        </w:rPr>
        <w:t>In the tropics, Phase 3 PP simulated precipitation is mostly lower (except DJF just north of the equator) and h</w:t>
      </w:r>
      <w:r w:rsidR="00DD530A">
        <w:rPr>
          <w:rFonts w:ascii="Times New Roman" w:eastAsia="Times New Roman" w:hAnsi="Times New Roman" w:cs="Times New Roman"/>
        </w:rPr>
        <w:t>as</w:t>
      </w:r>
      <w:r w:rsidR="00723F11" w:rsidRPr="00723F11">
        <w:rPr>
          <w:rFonts w:ascii="Times New Roman" w:eastAsia="Times New Roman" w:hAnsi="Times New Roman" w:cs="Times New Roman"/>
        </w:rPr>
        <w:t xml:space="preserve"> narrower range than the observations or other climate models, but </w:t>
      </w:r>
      <w:r w:rsidR="00DD530A">
        <w:rPr>
          <w:rFonts w:ascii="Times New Roman" w:eastAsia="Times New Roman" w:hAnsi="Times New Roman" w:cs="Times New Roman"/>
        </w:rPr>
        <w:t>is</w:t>
      </w:r>
      <w:r w:rsidR="00723F11" w:rsidRPr="00723F11">
        <w:rPr>
          <w:rFonts w:ascii="Times New Roman" w:eastAsia="Times New Roman" w:hAnsi="Times New Roman" w:cs="Times New Roman"/>
        </w:rPr>
        <w:t xml:space="preserve"> higher in DJF and JJA (up to 25% higher) than the SP simulation results. Outside the tropics, the precipitation distributions in PP remain similar to those of SP, and differences from observational datasets and other GCMs are less affected by the use of PP. </w:t>
      </w:r>
      <w:r w:rsidR="00723F11">
        <w:rPr>
          <w:rFonts w:ascii="Times New Roman" w:eastAsia="Times New Roman" w:hAnsi="Times New Roman" w:cs="Times New Roman"/>
        </w:rPr>
        <w:t xml:space="preserve">The tropical precipitation improvements in JJA </w:t>
      </w:r>
      <w:r w:rsidR="004B150D">
        <w:rPr>
          <w:rFonts w:ascii="Times New Roman" w:eastAsia="Times New Roman" w:hAnsi="Times New Roman" w:cs="Times New Roman"/>
        </w:rPr>
        <w:t>can be taken as a general improvement, though not with high confidence due to the variability across observational datasets</w:t>
      </w:r>
      <w:r w:rsidR="0007180C" w:rsidRPr="0007180C">
        <w:rPr>
          <w:rFonts w:ascii="Times New Roman" w:eastAsia="Times New Roman" w:hAnsi="Times New Roman" w:cs="Times New Roman"/>
        </w:rPr>
        <w:t xml:space="preserve">. </w:t>
      </w:r>
      <w:r w:rsidR="00797D2D">
        <w:rPr>
          <w:rFonts w:ascii="Times New Roman" w:eastAsia="Times New Roman" w:hAnsi="Times New Roman" w:cs="Times New Roman"/>
        </w:rPr>
        <w:t xml:space="preserve">To further highlight the uncertainties in precipitation, global maps of differences in biases between SP and our </w:t>
      </w:r>
      <w:r w:rsidR="00797D2D">
        <w:rPr>
          <w:rFonts w:ascii="Times New Roman" w:eastAsia="Times New Roman" w:hAnsi="Times New Roman" w:cs="Times New Roman"/>
        </w:rPr>
        <w:lastRenderedPageBreak/>
        <w:t>selected parameter settings, in comparison with other observational-based datasets, are presented in Fig. S</w:t>
      </w:r>
      <w:r w:rsidR="007068F0">
        <w:rPr>
          <w:rFonts w:ascii="Times New Roman" w:eastAsia="Times New Roman" w:hAnsi="Times New Roman" w:cs="Times New Roman"/>
        </w:rPr>
        <w:t>1</w:t>
      </w:r>
      <w:r w:rsidR="00A3436B">
        <w:rPr>
          <w:rFonts w:ascii="Times New Roman" w:eastAsia="Times New Roman" w:hAnsi="Times New Roman" w:cs="Times New Roman"/>
        </w:rPr>
        <w:t>5</w:t>
      </w:r>
      <w:r w:rsidR="00797D2D">
        <w:rPr>
          <w:rFonts w:ascii="Times New Roman" w:eastAsia="Times New Roman" w:hAnsi="Times New Roman" w:cs="Times New Roman"/>
        </w:rPr>
        <w:t>-2</w:t>
      </w:r>
      <w:r w:rsidR="00A3436B">
        <w:rPr>
          <w:rFonts w:ascii="Times New Roman" w:eastAsia="Times New Roman" w:hAnsi="Times New Roman" w:cs="Times New Roman"/>
        </w:rPr>
        <w:t>2</w:t>
      </w:r>
      <w:r w:rsidR="00797D2D">
        <w:rPr>
          <w:rFonts w:ascii="Times New Roman" w:eastAsia="Times New Roman" w:hAnsi="Times New Roman" w:cs="Times New Roman"/>
        </w:rPr>
        <w:t>.</w:t>
      </w:r>
    </w:p>
    <w:p w14:paraId="561777A3" w14:textId="77777777" w:rsidR="005B05E4" w:rsidRDefault="005B05E4">
      <w:pPr>
        <w:spacing w:line="480" w:lineRule="auto"/>
        <w:jc w:val="both"/>
        <w:rPr>
          <w:rFonts w:ascii="Times New Roman" w:eastAsia="Times New Roman" w:hAnsi="Times New Roman" w:cs="Times New Roman"/>
        </w:rPr>
      </w:pPr>
    </w:p>
    <w:p w14:paraId="5DBA515A" w14:textId="61C91976" w:rsidR="0086575E" w:rsidRDefault="00CD3719">
      <w:pPr>
        <w:spacing w:line="480" w:lineRule="auto"/>
        <w:jc w:val="both"/>
        <w:rPr>
          <w:rFonts w:ascii="Times New Roman" w:eastAsia="Times New Roman" w:hAnsi="Times New Roman" w:cs="Times New Roman"/>
        </w:rPr>
      </w:pPr>
      <w:r w:rsidRPr="00CD3719">
        <w:rPr>
          <w:rFonts w:ascii="Times New Roman" w:eastAsia="Times New Roman" w:hAnsi="Times New Roman" w:cs="Times New Roman"/>
        </w:rPr>
        <w:t>The fact that the large JJA warm bias (shared with many other GCMs and RCMs; see e.g. Mearns et al., 2012; Kotlarski et al., 2014) could be reduced substantially through the use of PP is a notable result, especially since the bias persisted through initial tuning efforts</w:t>
      </w:r>
      <w:r w:rsidR="005A2467">
        <w:rPr>
          <w:rFonts w:ascii="Times New Roman" w:eastAsia="Times New Roman" w:hAnsi="Times New Roman" w:cs="Times New Roman"/>
        </w:rPr>
        <w:t xml:space="preserve"> and through</w:t>
      </w:r>
      <w:r w:rsidRPr="00CD3719">
        <w:rPr>
          <w:rFonts w:ascii="Times New Roman" w:eastAsia="Times New Roman" w:hAnsi="Times New Roman" w:cs="Times New Roman"/>
        </w:rPr>
        <w:t xml:space="preserve"> the recent updates from version 1 to version 2 of weather@home. </w:t>
      </w:r>
      <w:r w:rsidR="00E30D27" w:rsidRPr="00E30D27">
        <w:rPr>
          <w:rFonts w:ascii="Times New Roman" w:eastAsia="Times New Roman" w:hAnsi="Times New Roman" w:cs="Times New Roman"/>
        </w:rPr>
        <w:t xml:space="preserve">We demonstrated here that significant improvements in </w:t>
      </w:r>
      <w:r w:rsidR="00E27466">
        <w:rPr>
          <w:rFonts w:ascii="Times New Roman" w:eastAsia="Times New Roman" w:hAnsi="Times New Roman" w:cs="Times New Roman"/>
        </w:rPr>
        <w:t xml:space="preserve">the </w:t>
      </w:r>
      <w:r w:rsidR="00E30D27" w:rsidRPr="00E30D27">
        <w:rPr>
          <w:rFonts w:ascii="Times New Roman" w:eastAsia="Times New Roman" w:hAnsi="Times New Roman" w:cs="Times New Roman"/>
        </w:rPr>
        <w:t>simulat</w:t>
      </w:r>
      <w:r w:rsidR="00E27466">
        <w:rPr>
          <w:rFonts w:ascii="Times New Roman" w:eastAsia="Times New Roman" w:hAnsi="Times New Roman" w:cs="Times New Roman"/>
        </w:rPr>
        <w:t>ion of</w:t>
      </w:r>
      <w:r w:rsidR="00E30D27" w:rsidRPr="00E30D27">
        <w:rPr>
          <w:rFonts w:ascii="Times New Roman" w:eastAsia="Times New Roman" w:hAnsi="Times New Roman" w:cs="Times New Roman"/>
        </w:rPr>
        <w:t xml:space="preserve"> JJA temperature can be made through parameter </w:t>
      </w:r>
      <w:r w:rsidR="009774A5">
        <w:rPr>
          <w:rFonts w:ascii="Times New Roman" w:eastAsia="Times New Roman" w:hAnsi="Times New Roman" w:cs="Times New Roman"/>
        </w:rPr>
        <w:t>refinements,</w:t>
      </w:r>
      <w:r w:rsidR="00E30D27" w:rsidRPr="00E30D27">
        <w:rPr>
          <w:rFonts w:ascii="Times New Roman" w:eastAsia="Times New Roman" w:hAnsi="Times New Roman" w:cs="Times New Roman"/>
        </w:rPr>
        <w:t xml:space="preserve"> and that these JJA temperature biases are not necessarily structural issues of the climate model.</w:t>
      </w:r>
      <w:r w:rsidR="009774A5">
        <w:rPr>
          <w:rFonts w:ascii="Times New Roman" w:eastAsia="Times New Roman" w:hAnsi="Times New Roman" w:cs="Times New Roman"/>
        </w:rPr>
        <w:t xml:space="preserve"> </w:t>
      </w:r>
      <w:r w:rsidR="009774A5" w:rsidRPr="00CD3719">
        <w:rPr>
          <w:rFonts w:ascii="Times New Roman" w:eastAsia="Times New Roman" w:hAnsi="Times New Roman" w:cs="Times New Roman"/>
        </w:rPr>
        <w:t xml:space="preserve">These improvements in simulating JJA temperature generally did </w:t>
      </w:r>
      <w:r w:rsidR="00E856DF">
        <w:rPr>
          <w:rFonts w:ascii="Times New Roman" w:eastAsia="Times New Roman" w:hAnsi="Times New Roman" w:cs="Times New Roman"/>
        </w:rPr>
        <w:t xml:space="preserve">not </w:t>
      </w:r>
      <w:r w:rsidR="005A2467">
        <w:rPr>
          <w:rFonts w:ascii="Times New Roman" w:eastAsia="Times New Roman" w:hAnsi="Times New Roman" w:cs="Times New Roman"/>
        </w:rPr>
        <w:t xml:space="preserve">overall </w:t>
      </w:r>
      <w:r w:rsidR="009774A5">
        <w:rPr>
          <w:rFonts w:ascii="Times New Roman" w:eastAsia="Times New Roman" w:hAnsi="Times New Roman" w:cs="Times New Roman"/>
        </w:rPr>
        <w:t>improve JJA</w:t>
      </w:r>
      <w:r w:rsidR="009774A5" w:rsidRPr="00CD3719">
        <w:rPr>
          <w:rFonts w:ascii="Times New Roman" w:eastAsia="Times New Roman" w:hAnsi="Times New Roman" w:cs="Times New Roman"/>
        </w:rPr>
        <w:t xml:space="preserve"> precipitation </w:t>
      </w:r>
      <w:r w:rsidR="005A2467">
        <w:rPr>
          <w:rFonts w:ascii="Times New Roman" w:eastAsia="Times New Roman" w:hAnsi="Times New Roman" w:cs="Times New Roman"/>
        </w:rPr>
        <w:t>patterns across the globe</w:t>
      </w:r>
      <w:r w:rsidR="009774A5">
        <w:rPr>
          <w:rFonts w:ascii="Times New Roman" w:eastAsia="Times New Roman" w:hAnsi="Times New Roman" w:cs="Times New Roman"/>
        </w:rPr>
        <w:t xml:space="preserve">, </w:t>
      </w:r>
      <w:r w:rsidR="00DD530A">
        <w:rPr>
          <w:rFonts w:ascii="Times New Roman" w:eastAsia="Times New Roman" w:hAnsi="Times New Roman" w:cs="Times New Roman"/>
        </w:rPr>
        <w:t xml:space="preserve">and </w:t>
      </w:r>
      <w:r w:rsidR="009774A5">
        <w:rPr>
          <w:rFonts w:ascii="Times New Roman" w:eastAsia="Times New Roman" w:hAnsi="Times New Roman" w:cs="Times New Roman"/>
        </w:rPr>
        <w:t>even worsened the bias in some places (e.g. South America</w:t>
      </w:r>
      <w:r w:rsidR="005A2467">
        <w:rPr>
          <w:rFonts w:ascii="Times New Roman" w:eastAsia="Times New Roman" w:hAnsi="Times New Roman" w:cs="Times New Roman"/>
        </w:rPr>
        <w:t>)</w:t>
      </w:r>
      <w:r w:rsidR="009774A5" w:rsidRPr="00CD3719">
        <w:rPr>
          <w:rFonts w:ascii="Times New Roman" w:eastAsia="Times New Roman" w:hAnsi="Times New Roman" w:cs="Times New Roman"/>
        </w:rPr>
        <w:t>.</w:t>
      </w:r>
    </w:p>
    <w:p w14:paraId="4A43ECAB" w14:textId="1F6DBD2F" w:rsidR="0086575E" w:rsidRDefault="0086575E">
      <w:pPr>
        <w:spacing w:line="480" w:lineRule="auto"/>
        <w:jc w:val="both"/>
        <w:rPr>
          <w:rFonts w:ascii="Times New Roman" w:eastAsia="Times New Roman" w:hAnsi="Times New Roman" w:cs="Times New Roman"/>
        </w:rPr>
      </w:pPr>
    </w:p>
    <w:p w14:paraId="3CD553C3" w14:textId="18060F7E" w:rsidR="0086575E" w:rsidRDefault="006903C7" w:rsidP="00AE4CF3">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 xml:space="preserve">4. Conclusions </w:t>
      </w:r>
    </w:p>
    <w:p w14:paraId="5EFB30B0" w14:textId="1221C23B"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Through a</w:t>
      </w:r>
      <w:r w:rsidR="00365665">
        <w:rPr>
          <w:rFonts w:ascii="Times New Roman" w:eastAsia="Times New Roman" w:hAnsi="Times New Roman" w:cs="Times New Roman"/>
        </w:rPr>
        <w:t>n</w:t>
      </w:r>
      <w:r>
        <w:rPr>
          <w:rFonts w:ascii="Times New Roman" w:eastAsia="Times New Roman" w:hAnsi="Times New Roman" w:cs="Times New Roman"/>
        </w:rPr>
        <w:t xml:space="preserve"> iterative </w:t>
      </w:r>
      <w:r w:rsidR="000422CC">
        <w:rPr>
          <w:rFonts w:ascii="Times New Roman" w:eastAsia="Times New Roman" w:hAnsi="Times New Roman" w:cs="Times New Roman"/>
        </w:rPr>
        <w:t>parameter refinement approach</w:t>
      </w:r>
      <w:r w:rsidR="00D14348">
        <w:rPr>
          <w:rFonts w:ascii="Times New Roman" w:eastAsia="Times New Roman" w:hAnsi="Times New Roman" w:cs="Times New Roman"/>
        </w:rPr>
        <w:t xml:space="preserve"> to improve model performance</w:t>
      </w:r>
      <w:r>
        <w:rPr>
          <w:rFonts w:ascii="Times New Roman" w:eastAsia="Times New Roman" w:hAnsi="Times New Roman" w:cs="Times New Roman"/>
        </w:rPr>
        <w:t xml:space="preserve">, we identified </w:t>
      </w:r>
      <w:r w:rsidR="00D96DA7">
        <w:rPr>
          <w:rFonts w:ascii="Times New Roman" w:eastAsia="Times New Roman" w:hAnsi="Times New Roman" w:cs="Times New Roman"/>
        </w:rPr>
        <w:t xml:space="preserve">a region of climate model parameter space in which </w:t>
      </w:r>
      <w:r>
        <w:rPr>
          <w:rFonts w:ascii="Times New Roman" w:eastAsia="Times New Roman" w:hAnsi="Times New Roman" w:cs="Times New Roman"/>
        </w:rPr>
        <w:t>HadAM3P outperform</w:t>
      </w:r>
      <w:r w:rsidR="00D96DA7">
        <w:rPr>
          <w:rFonts w:ascii="Times New Roman" w:eastAsia="Times New Roman" w:hAnsi="Times New Roman" w:cs="Times New Roman"/>
        </w:rPr>
        <w:t>s</w:t>
      </w:r>
      <w:r>
        <w:rPr>
          <w:rFonts w:ascii="Times New Roman" w:eastAsia="Times New Roman" w:hAnsi="Times New Roman" w:cs="Times New Roman"/>
        </w:rPr>
        <w:t xml:space="preserve"> the </w:t>
      </w:r>
      <w:r w:rsidR="00D14348">
        <w:rPr>
          <w:rFonts w:ascii="Times New Roman" w:eastAsia="Times New Roman" w:hAnsi="Times New Roman" w:cs="Times New Roman"/>
        </w:rPr>
        <w:t>SP</w:t>
      </w:r>
      <w:r w:rsidR="00D96DA7">
        <w:rPr>
          <w:rFonts w:ascii="Times New Roman" w:eastAsia="Times New Roman" w:hAnsi="Times New Roman" w:cs="Times New Roman"/>
        </w:rPr>
        <w:t xml:space="preserve"> variant </w:t>
      </w:r>
      <w:r w:rsidR="00116072">
        <w:rPr>
          <w:rFonts w:ascii="Times New Roman" w:eastAsia="Times New Roman" w:hAnsi="Times New Roman" w:cs="Times New Roman"/>
        </w:rPr>
        <w:t>in</w:t>
      </w:r>
      <w:r w:rsidR="00D96DA7">
        <w:rPr>
          <w:rFonts w:ascii="Times New Roman" w:eastAsia="Times New Roman" w:hAnsi="Times New Roman" w:cs="Times New Roman"/>
        </w:rPr>
        <w:t xml:space="preserve"> si</w:t>
      </w:r>
      <w:r>
        <w:rPr>
          <w:rFonts w:ascii="Times New Roman" w:eastAsia="Times New Roman" w:hAnsi="Times New Roman" w:cs="Times New Roman"/>
        </w:rPr>
        <w:t xml:space="preserve">mulating </w:t>
      </w:r>
      <w:r w:rsidR="00B917CD">
        <w:rPr>
          <w:rFonts w:ascii="Times New Roman" w:eastAsia="Times New Roman" w:hAnsi="Times New Roman" w:cs="Times New Roman"/>
        </w:rPr>
        <w:t xml:space="preserve">summer </w:t>
      </w:r>
      <w:r>
        <w:rPr>
          <w:rFonts w:ascii="Times New Roman" w:eastAsia="Times New Roman" w:hAnsi="Times New Roman" w:cs="Times New Roman"/>
        </w:rPr>
        <w:t xml:space="preserve">climate over </w:t>
      </w:r>
      <w:r w:rsidR="00D96DA7">
        <w:rPr>
          <w:rFonts w:ascii="Times New Roman" w:eastAsia="Times New Roman" w:hAnsi="Times New Roman" w:cs="Times New Roman"/>
        </w:rPr>
        <w:t xml:space="preserve">the </w:t>
      </w:r>
      <w:r w:rsidR="00797D2D">
        <w:rPr>
          <w:rFonts w:ascii="Times New Roman" w:eastAsia="Times New Roman" w:hAnsi="Times New Roman" w:cs="Times New Roman"/>
        </w:rPr>
        <w:t>NWUS</w:t>
      </w:r>
      <w:r w:rsidR="00D96DA7">
        <w:rPr>
          <w:rFonts w:ascii="Times New Roman" w:eastAsia="Times New Roman" w:hAnsi="Times New Roman" w:cs="Times New Roman"/>
        </w:rPr>
        <w:t xml:space="preserve"> specifically,</w:t>
      </w:r>
      <w:r>
        <w:rPr>
          <w:rFonts w:ascii="Times New Roman" w:eastAsia="Times New Roman" w:hAnsi="Times New Roman" w:cs="Times New Roman"/>
        </w:rPr>
        <w:t xml:space="preserve"> and </w:t>
      </w:r>
      <w:r w:rsidR="000422CC">
        <w:rPr>
          <w:rFonts w:ascii="Times New Roman" w:eastAsia="Times New Roman" w:hAnsi="Times New Roman" w:cs="Times New Roman"/>
        </w:rPr>
        <w:t xml:space="preserve">over </w:t>
      </w:r>
      <w:r>
        <w:rPr>
          <w:rFonts w:ascii="Times New Roman" w:eastAsia="Times New Roman" w:hAnsi="Times New Roman" w:cs="Times New Roman"/>
        </w:rPr>
        <w:t>NH mid-latitude land in general</w:t>
      </w:r>
      <w:r w:rsidR="00D96DA7">
        <w:rPr>
          <w:rFonts w:ascii="Times New Roman" w:eastAsia="Times New Roman" w:hAnsi="Times New Roman" w:cs="Times New Roman"/>
        </w:rPr>
        <w:t>,</w:t>
      </w:r>
      <w:r>
        <w:rPr>
          <w:rFonts w:ascii="Times New Roman" w:eastAsia="Times New Roman" w:hAnsi="Times New Roman" w:cs="Times New Roman"/>
        </w:rPr>
        <w:t xml:space="preserve"> while </w:t>
      </w:r>
      <w:r w:rsidR="000422CC">
        <w:rPr>
          <w:rFonts w:ascii="Times New Roman" w:eastAsia="Times New Roman" w:hAnsi="Times New Roman" w:cs="Times New Roman"/>
        </w:rPr>
        <w:t xml:space="preserve">approximately </w:t>
      </w:r>
      <w:r w:rsidR="003B78D2">
        <w:rPr>
          <w:rFonts w:ascii="Times New Roman" w:eastAsia="Times New Roman" w:hAnsi="Times New Roman" w:cs="Times New Roman"/>
        </w:rPr>
        <w:t>maintaining</w:t>
      </w:r>
      <w:r w:rsidR="000422CC">
        <w:rPr>
          <w:rFonts w:ascii="Times New Roman" w:eastAsia="Times New Roman" w:hAnsi="Times New Roman" w:cs="Times New Roman"/>
        </w:rPr>
        <w:t xml:space="preserve"> </w:t>
      </w:r>
      <w:r>
        <w:rPr>
          <w:rFonts w:ascii="Times New Roman" w:eastAsia="Times New Roman" w:hAnsi="Times New Roman" w:cs="Times New Roman"/>
        </w:rPr>
        <w:t xml:space="preserve">TOA radiative </w:t>
      </w:r>
      <w:r w:rsidR="00365665">
        <w:rPr>
          <w:rFonts w:ascii="Times New Roman" w:eastAsia="Times New Roman" w:hAnsi="Times New Roman" w:cs="Times New Roman"/>
        </w:rPr>
        <w:t xml:space="preserve">(near-) </w:t>
      </w:r>
      <w:r>
        <w:rPr>
          <w:rFonts w:ascii="Times New Roman" w:eastAsia="Times New Roman" w:hAnsi="Times New Roman" w:cs="Times New Roman"/>
        </w:rPr>
        <w:t xml:space="preserve">balance. </w:t>
      </w:r>
      <w:r w:rsidR="00D96DA7">
        <w:rPr>
          <w:rFonts w:ascii="Times New Roman" w:eastAsia="Times New Roman" w:hAnsi="Times New Roman" w:cs="Times New Roman"/>
        </w:rPr>
        <w:t xml:space="preserve"> </w:t>
      </w:r>
      <w:r w:rsidR="00DD530A">
        <w:rPr>
          <w:rFonts w:ascii="Times New Roman" w:eastAsia="Times New Roman" w:hAnsi="Times New Roman" w:cs="Times New Roman"/>
        </w:rPr>
        <w:t>Improving the northwest US climate comes with tradeoffs</w:t>
      </w:r>
      <w:r>
        <w:rPr>
          <w:rFonts w:ascii="Times New Roman" w:eastAsia="Times New Roman" w:hAnsi="Times New Roman" w:cs="Times New Roman"/>
        </w:rPr>
        <w:t xml:space="preserve">, e.g. </w:t>
      </w:r>
      <w:r w:rsidR="00DD530A">
        <w:rPr>
          <w:rFonts w:ascii="Times New Roman" w:eastAsia="Times New Roman" w:hAnsi="Times New Roman" w:cs="Times New Roman"/>
        </w:rPr>
        <w:t xml:space="preserve">larger </w:t>
      </w:r>
      <w:r>
        <w:rPr>
          <w:rFonts w:ascii="Times New Roman" w:eastAsia="Times New Roman" w:hAnsi="Times New Roman" w:cs="Times New Roman"/>
        </w:rPr>
        <w:t>JJA dry bias over Amazonia.</w:t>
      </w:r>
      <w:r w:rsidR="00587E70">
        <w:rPr>
          <w:rFonts w:ascii="Times New Roman" w:eastAsia="Times New Roman" w:hAnsi="Times New Roman" w:cs="Times New Roman"/>
        </w:rPr>
        <w:t xml:space="preserve"> </w:t>
      </w:r>
      <w:r w:rsidR="00365665" w:rsidRPr="00365665">
        <w:rPr>
          <w:rFonts w:ascii="Times New Roman" w:eastAsia="Times New Roman" w:hAnsi="Times New Roman" w:cs="Times New Roman"/>
        </w:rPr>
        <w:t xml:space="preserve">However, it is important to note that there are large uncertainties in observed precipitation climatology, especially outside of the North American and European mid-latitudes, so both apparent increases and decreases in biases should be treated with caution, and compared against the range across observational datasets.  In the end, we consider the </w:t>
      </w:r>
      <w:r w:rsidR="00365665" w:rsidRPr="00365665">
        <w:rPr>
          <w:rFonts w:ascii="Times New Roman" w:eastAsia="Times New Roman" w:hAnsi="Times New Roman" w:cs="Times New Roman"/>
        </w:rPr>
        <w:lastRenderedPageBreak/>
        <w:t>cost of increasing biases in parts of the globe acceptable for the purposes of selecting multiple global model variants to drive the regional model with reduced JJA biases over NWUS.</w:t>
      </w:r>
      <w:r w:rsidR="00365665">
        <w:rPr>
          <w:rFonts w:ascii="Times New Roman" w:eastAsia="Times New Roman" w:hAnsi="Times New Roman" w:cs="Times New Roman"/>
        </w:rPr>
        <w:t xml:space="preserve"> T</w:t>
      </w:r>
      <w:r w:rsidR="00365665" w:rsidRPr="000422CC">
        <w:rPr>
          <w:rFonts w:ascii="Times New Roman" w:eastAsia="Times New Roman" w:hAnsi="Times New Roman" w:cs="Times New Roman"/>
        </w:rPr>
        <w:t>he fact that improvements can be made at all (for a substantial area of the world) through targeted PPE is encouraging.</w:t>
      </w:r>
      <w:r>
        <w:rPr>
          <w:rFonts w:ascii="Times New Roman" w:eastAsia="Times New Roman" w:hAnsi="Times New Roman" w:cs="Times New Roman"/>
        </w:rPr>
        <w:t xml:space="preserve"> </w:t>
      </w:r>
    </w:p>
    <w:p w14:paraId="6587A966" w14:textId="77777777" w:rsidR="0086575E" w:rsidRDefault="0086575E">
      <w:pPr>
        <w:spacing w:line="480" w:lineRule="auto"/>
        <w:jc w:val="both"/>
        <w:rPr>
          <w:rFonts w:ascii="Times New Roman" w:eastAsia="Times New Roman" w:hAnsi="Times New Roman" w:cs="Times New Roman"/>
        </w:rPr>
      </w:pPr>
    </w:p>
    <w:p w14:paraId="207AA99D" w14:textId="2BB16B8C"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Our </w:t>
      </w:r>
      <w:r w:rsidR="000422CC">
        <w:rPr>
          <w:rFonts w:ascii="Times New Roman" w:eastAsia="Times New Roman" w:hAnsi="Times New Roman" w:cs="Times New Roman"/>
        </w:rPr>
        <w:t>parameter refinement</w:t>
      </w:r>
      <w:r>
        <w:rPr>
          <w:rFonts w:ascii="Times New Roman" w:eastAsia="Times New Roman" w:hAnsi="Times New Roman" w:cs="Times New Roman"/>
        </w:rPr>
        <w:t xml:space="preserve"> yield</w:t>
      </w:r>
      <w:r w:rsidR="009A7F3D">
        <w:rPr>
          <w:rFonts w:ascii="Times New Roman" w:eastAsia="Times New Roman" w:hAnsi="Times New Roman" w:cs="Times New Roman"/>
        </w:rPr>
        <w:t>ed</w:t>
      </w:r>
      <w:r>
        <w:rPr>
          <w:rFonts w:ascii="Times New Roman" w:eastAsia="Times New Roman" w:hAnsi="Times New Roman" w:cs="Times New Roman"/>
        </w:rPr>
        <w:t xml:space="preserve"> important improvements in the representation of the summer climate over </w:t>
      </w:r>
      <w:r w:rsidR="009A7F3D">
        <w:rPr>
          <w:rFonts w:ascii="Times New Roman" w:eastAsia="Times New Roman" w:hAnsi="Times New Roman" w:cs="Times New Roman"/>
        </w:rPr>
        <w:t xml:space="preserve">the </w:t>
      </w:r>
      <w:r w:rsidR="00797D2D">
        <w:rPr>
          <w:rFonts w:ascii="Times New Roman" w:eastAsia="Times New Roman" w:hAnsi="Times New Roman" w:cs="Times New Roman"/>
        </w:rPr>
        <w:t>NW</w:t>
      </w:r>
      <w:r w:rsidR="009A7F3D">
        <w:rPr>
          <w:rFonts w:ascii="Times New Roman" w:eastAsia="Times New Roman" w:hAnsi="Times New Roman" w:cs="Times New Roman"/>
        </w:rPr>
        <w:t>US</w:t>
      </w:r>
      <w:r>
        <w:rPr>
          <w:rFonts w:ascii="Times New Roman" w:eastAsia="Times New Roman" w:hAnsi="Times New Roman" w:cs="Times New Roman"/>
        </w:rPr>
        <w:t xml:space="preserve">, </w:t>
      </w:r>
      <w:r w:rsidR="000422CC" w:rsidRPr="000422CC">
        <w:rPr>
          <w:rFonts w:ascii="Times New Roman" w:eastAsia="Times New Roman" w:hAnsi="Times New Roman" w:cs="Times New Roman"/>
        </w:rPr>
        <w:t xml:space="preserve">and it follows that </w:t>
      </w:r>
      <w:r w:rsidR="00365665">
        <w:rPr>
          <w:rFonts w:ascii="Times New Roman" w:eastAsia="Times New Roman" w:hAnsi="Times New Roman" w:cs="Times New Roman"/>
        </w:rPr>
        <w:t xml:space="preserve">biases in </w:t>
      </w:r>
      <w:r w:rsidR="000422CC" w:rsidRPr="000422CC">
        <w:rPr>
          <w:rFonts w:ascii="Times New Roman" w:eastAsia="Times New Roman" w:hAnsi="Times New Roman" w:cs="Times New Roman"/>
        </w:rPr>
        <w:t xml:space="preserve">other models may also </w:t>
      </w:r>
      <w:r w:rsidR="00365665">
        <w:rPr>
          <w:rFonts w:ascii="Times New Roman" w:eastAsia="Times New Roman" w:hAnsi="Times New Roman" w:cs="Times New Roman"/>
        </w:rPr>
        <w:t>be reduced by</w:t>
      </w:r>
      <w:r w:rsidR="000422CC" w:rsidRPr="000422CC">
        <w:rPr>
          <w:rFonts w:ascii="Times New Roman" w:eastAsia="Times New Roman" w:hAnsi="Times New Roman" w:cs="Times New Roman"/>
        </w:rPr>
        <w:t xml:space="preserve"> </w:t>
      </w:r>
      <w:r w:rsidR="00581490">
        <w:rPr>
          <w:rFonts w:ascii="Times New Roman" w:eastAsia="Times New Roman" w:hAnsi="Times New Roman" w:cs="Times New Roman"/>
        </w:rPr>
        <w:t>refining</w:t>
      </w:r>
      <w:r w:rsidR="00581490" w:rsidRPr="000422CC">
        <w:rPr>
          <w:rFonts w:ascii="Times New Roman" w:eastAsia="Times New Roman" w:hAnsi="Times New Roman" w:cs="Times New Roman"/>
        </w:rPr>
        <w:t xml:space="preserve"> </w:t>
      </w:r>
      <w:r w:rsidR="000422CC" w:rsidRPr="000422CC">
        <w:rPr>
          <w:rFonts w:ascii="Times New Roman" w:eastAsia="Times New Roman" w:hAnsi="Times New Roman" w:cs="Times New Roman"/>
        </w:rPr>
        <w:t>certain parameter</w:t>
      </w:r>
      <w:r w:rsidR="00365665">
        <w:rPr>
          <w:rFonts w:ascii="Times New Roman" w:eastAsia="Times New Roman" w:hAnsi="Times New Roman" w:cs="Times New Roman"/>
        </w:rPr>
        <w:t>s that, although may not be identical to those in HadAM3/RM3P, influence the same physical processes similarly</w:t>
      </w:r>
      <w:r w:rsidR="000422CC" w:rsidRPr="000422CC">
        <w:rPr>
          <w:rFonts w:ascii="Times New Roman" w:eastAsia="Times New Roman" w:hAnsi="Times New Roman" w:cs="Times New Roman"/>
        </w:rPr>
        <w:t xml:space="preserve">. </w:t>
      </w:r>
      <w:r>
        <w:rPr>
          <w:rFonts w:ascii="Times New Roman" w:eastAsia="Times New Roman" w:hAnsi="Times New Roman" w:cs="Times New Roman"/>
        </w:rPr>
        <w:t>We f</w:t>
      </w:r>
      <w:r w:rsidR="009A7F3D">
        <w:rPr>
          <w:rFonts w:ascii="Times New Roman" w:eastAsia="Times New Roman" w:hAnsi="Times New Roman" w:cs="Times New Roman"/>
        </w:rPr>
        <w:t>oun</w:t>
      </w:r>
      <w:r>
        <w:rPr>
          <w:rFonts w:ascii="Times New Roman" w:eastAsia="Times New Roman" w:hAnsi="Times New Roman" w:cs="Times New Roman"/>
        </w:rPr>
        <w:t>d ENTCOEF</w:t>
      </w:r>
      <w:r w:rsidR="009A7F3D">
        <w:rPr>
          <w:rFonts w:ascii="Times New Roman" w:eastAsia="Times New Roman" w:hAnsi="Times New Roman" w:cs="Times New Roman"/>
        </w:rPr>
        <w:t xml:space="preserve"> and</w:t>
      </w:r>
      <w:r>
        <w:rPr>
          <w:rFonts w:ascii="Times New Roman" w:eastAsia="Times New Roman" w:hAnsi="Times New Roman" w:cs="Times New Roman"/>
        </w:rPr>
        <w:t xml:space="preserve"> V_CRIT_ALPHA to be the dominant parameters in reducing JJA biases</w:t>
      </w:r>
      <w:r w:rsidR="009A7F3D" w:rsidRPr="00150D85">
        <w:rPr>
          <w:rFonts w:ascii="Times New Roman" w:eastAsia="Times New Roman" w:hAnsi="Times New Roman" w:cs="Times New Roman"/>
        </w:rPr>
        <w:t>.</w:t>
      </w:r>
      <w:r w:rsidRPr="00150D85">
        <w:rPr>
          <w:rFonts w:ascii="Times New Roman" w:eastAsia="Times New Roman" w:hAnsi="Times New Roman" w:cs="Times New Roman"/>
        </w:rPr>
        <w:t xml:space="preserve"> </w:t>
      </w:r>
      <w:r w:rsidR="009A7F3D" w:rsidRPr="00150D85">
        <w:rPr>
          <w:rFonts w:ascii="Times New Roman" w:eastAsia="Times New Roman" w:hAnsi="Times New Roman" w:cs="Times New Roman"/>
        </w:rPr>
        <w:t xml:space="preserve">These parameters control cloud formation and </w:t>
      </w:r>
      <w:r w:rsidR="00BA3320" w:rsidRPr="00150D85">
        <w:rPr>
          <w:rFonts w:ascii="Times New Roman" w:eastAsia="Times New Roman" w:hAnsi="Times New Roman" w:cs="Times New Roman"/>
        </w:rPr>
        <w:t>latent heat flux, respectively</w:t>
      </w:r>
      <w:r w:rsidR="009A7F3D" w:rsidRPr="00150D85">
        <w:rPr>
          <w:rFonts w:ascii="Times New Roman" w:eastAsia="Times New Roman" w:hAnsi="Times New Roman" w:cs="Times New Roman"/>
        </w:rPr>
        <w:t>.</w:t>
      </w:r>
      <w:r w:rsidR="009A7F3D" w:rsidRPr="00BE0CE7">
        <w:rPr>
          <w:rFonts w:ascii="Times New Roman" w:eastAsia="Times New Roman" w:hAnsi="Times New Roman" w:cs="Times New Roman"/>
        </w:rPr>
        <w:t xml:space="preserve">  </w:t>
      </w:r>
      <w:r w:rsidRPr="00BE0CE7">
        <w:rPr>
          <w:rFonts w:ascii="Times New Roman" w:eastAsia="Times New Roman" w:hAnsi="Times New Roman" w:cs="Times New Roman"/>
        </w:rPr>
        <w:t>Bellprat et al. (2016) f</w:t>
      </w:r>
      <w:r w:rsidR="009A7F3D" w:rsidRPr="00BE0CE7">
        <w:rPr>
          <w:rFonts w:ascii="Times New Roman" w:eastAsia="Times New Roman" w:hAnsi="Times New Roman" w:cs="Times New Roman"/>
        </w:rPr>
        <w:t>ound</w:t>
      </w:r>
      <w:r w:rsidR="00BE0CE7" w:rsidRPr="00BE0CE7">
        <w:rPr>
          <w:rFonts w:ascii="Times New Roman" w:eastAsia="Times New Roman" w:hAnsi="Times New Roman" w:cs="Times New Roman"/>
        </w:rPr>
        <w:t xml:space="preserve"> the key </w:t>
      </w:r>
      <w:r w:rsidR="00061763">
        <w:rPr>
          <w:rFonts w:ascii="Times New Roman" w:eastAsia="Times New Roman" w:hAnsi="Times New Roman" w:cs="Times New Roman"/>
        </w:rPr>
        <w:t>parameter</w:t>
      </w:r>
      <w:r w:rsidR="00061763" w:rsidRPr="00BE0CE7">
        <w:rPr>
          <w:rFonts w:ascii="Times New Roman" w:eastAsia="Times New Roman" w:hAnsi="Times New Roman" w:cs="Times New Roman"/>
        </w:rPr>
        <w:t xml:space="preserve"> </w:t>
      </w:r>
      <w:r w:rsidR="00BE0CE7" w:rsidRPr="00BE0CE7">
        <w:rPr>
          <w:rFonts w:ascii="Times New Roman" w:eastAsia="Times New Roman" w:hAnsi="Times New Roman" w:cs="Times New Roman"/>
        </w:rPr>
        <w:t>responsible for reduction of JJA biases is increased</w:t>
      </w:r>
      <w:r w:rsidRPr="00BE0CE7">
        <w:rPr>
          <w:rFonts w:ascii="Times New Roman" w:eastAsia="Times New Roman" w:hAnsi="Times New Roman" w:cs="Times New Roman"/>
        </w:rPr>
        <w:t xml:space="preserve"> hydraulic</w:t>
      </w:r>
      <w:r w:rsidR="00797D2D">
        <w:rPr>
          <w:rFonts w:ascii="Times New Roman" w:eastAsia="Times New Roman" w:hAnsi="Times New Roman" w:cs="Times New Roman"/>
        </w:rPr>
        <w:t xml:space="preserve"> conductivity</w:t>
      </w:r>
      <w:r w:rsidR="00BA3320" w:rsidRPr="00BE0CE7">
        <w:rPr>
          <w:rFonts w:ascii="Times New Roman" w:eastAsia="Times New Roman" w:hAnsi="Times New Roman" w:cs="Times New Roman"/>
        </w:rPr>
        <w:t xml:space="preserve">, which </w:t>
      </w:r>
      <w:r w:rsidR="00BE0CE7" w:rsidRPr="00BE0CE7">
        <w:rPr>
          <w:rFonts w:ascii="Times New Roman" w:eastAsia="Times New Roman" w:hAnsi="Times New Roman" w:cs="Times New Roman"/>
        </w:rPr>
        <w:t>increases the water availability at the land surface and leads to increased evaporative cooling, stronger low cloud formation, and associated reduced incoming shortwave radiation</w:t>
      </w:r>
      <w:r w:rsidR="00FD4B67" w:rsidRPr="00BE0CE7">
        <w:rPr>
          <w:rFonts w:ascii="Times New Roman" w:eastAsia="Times New Roman" w:hAnsi="Times New Roman" w:cs="Times New Roman"/>
        </w:rPr>
        <w:t>.</w:t>
      </w:r>
      <w:r w:rsidR="00BA3320">
        <w:rPr>
          <w:rFonts w:ascii="Times New Roman" w:eastAsia="Times New Roman" w:hAnsi="Times New Roman" w:cs="Times New Roman"/>
        </w:rPr>
        <w:t xml:space="preserve"> </w:t>
      </w:r>
      <w:r w:rsidR="000422CC">
        <w:rPr>
          <w:rFonts w:ascii="Times New Roman" w:eastAsia="Times New Roman" w:hAnsi="Times New Roman" w:cs="Times New Roman"/>
        </w:rPr>
        <w:t>We</w:t>
      </w:r>
      <w:r>
        <w:rPr>
          <w:rFonts w:ascii="Times New Roman" w:eastAsia="Times New Roman" w:hAnsi="Times New Roman" w:cs="Times New Roman"/>
        </w:rPr>
        <w:t xml:space="preserve"> only perturb</w:t>
      </w:r>
      <w:r w:rsidR="009A7F3D">
        <w:rPr>
          <w:rFonts w:ascii="Times New Roman" w:eastAsia="Times New Roman" w:hAnsi="Times New Roman" w:cs="Times New Roman"/>
        </w:rPr>
        <w:t>ed</w:t>
      </w:r>
      <w:r>
        <w:rPr>
          <w:rFonts w:ascii="Times New Roman" w:eastAsia="Times New Roman" w:hAnsi="Times New Roman" w:cs="Times New Roman"/>
        </w:rPr>
        <w:t xml:space="preserve"> one land surface parameter, </w:t>
      </w:r>
      <w:r w:rsidR="000422CC">
        <w:rPr>
          <w:rFonts w:ascii="Times New Roman" w:eastAsia="Times New Roman" w:hAnsi="Times New Roman" w:cs="Times New Roman"/>
        </w:rPr>
        <w:t xml:space="preserve">but </w:t>
      </w:r>
      <w:r>
        <w:rPr>
          <w:rFonts w:ascii="Times New Roman" w:eastAsia="Times New Roman" w:hAnsi="Times New Roman" w:cs="Times New Roman"/>
        </w:rPr>
        <w:t xml:space="preserve">the effects of additional </w:t>
      </w:r>
      <w:r w:rsidR="009A7F3D">
        <w:rPr>
          <w:rFonts w:ascii="Times New Roman" w:eastAsia="Times New Roman" w:hAnsi="Times New Roman" w:cs="Times New Roman"/>
        </w:rPr>
        <w:t xml:space="preserve">land surface </w:t>
      </w:r>
      <w:r>
        <w:rPr>
          <w:rFonts w:ascii="Times New Roman" w:eastAsia="Times New Roman" w:hAnsi="Times New Roman" w:cs="Times New Roman"/>
        </w:rPr>
        <w:t xml:space="preserve">parameters </w:t>
      </w:r>
      <w:r w:rsidR="00797D2D">
        <w:rPr>
          <w:rFonts w:ascii="Times New Roman" w:eastAsia="Times New Roman" w:hAnsi="Times New Roman" w:cs="Times New Roman"/>
        </w:rPr>
        <w:t>are being</w:t>
      </w:r>
      <w:r w:rsidR="009A7F3D">
        <w:rPr>
          <w:rFonts w:ascii="Times New Roman" w:eastAsia="Times New Roman" w:hAnsi="Times New Roman" w:cs="Times New Roman"/>
        </w:rPr>
        <w:t xml:space="preserve"> </w:t>
      </w:r>
      <w:r>
        <w:rPr>
          <w:rFonts w:ascii="Times New Roman" w:eastAsia="Times New Roman" w:hAnsi="Times New Roman" w:cs="Times New Roman"/>
        </w:rPr>
        <w:t xml:space="preserve">explored in </w:t>
      </w:r>
      <w:r w:rsidR="00797D2D">
        <w:rPr>
          <w:rFonts w:ascii="Times New Roman" w:eastAsia="Times New Roman" w:hAnsi="Times New Roman" w:cs="Times New Roman"/>
        </w:rPr>
        <w:t>a subsequent</w:t>
      </w:r>
      <w:r>
        <w:rPr>
          <w:rFonts w:ascii="Times New Roman" w:eastAsia="Times New Roman" w:hAnsi="Times New Roman" w:cs="Times New Roman"/>
        </w:rPr>
        <w:t xml:space="preserve"> study.</w:t>
      </w:r>
      <w:r w:rsidR="000422CC">
        <w:rPr>
          <w:rFonts w:ascii="Times New Roman" w:eastAsia="Times New Roman" w:hAnsi="Times New Roman" w:cs="Times New Roman"/>
        </w:rPr>
        <w:t xml:space="preserve"> </w:t>
      </w:r>
      <w:r w:rsidR="000422CC" w:rsidRPr="00820CF4">
        <w:rPr>
          <w:rFonts w:ascii="Times New Roman" w:eastAsia="Times New Roman" w:hAnsi="Times New Roman" w:cs="Times New Roman"/>
        </w:rPr>
        <w:t>Given that land model parameters such as V_CRIT_ALPHA</w:t>
      </w:r>
      <w:r w:rsidR="000422CC" w:rsidRPr="00820CF4" w:rsidDel="000422CC">
        <w:rPr>
          <w:rFonts w:ascii="Times New Roman" w:eastAsia="Times New Roman" w:hAnsi="Times New Roman" w:cs="Times New Roman"/>
        </w:rPr>
        <w:t xml:space="preserve"> </w:t>
      </w:r>
      <w:r w:rsidR="000422CC" w:rsidRPr="00820CF4">
        <w:rPr>
          <w:rFonts w:ascii="Times New Roman" w:eastAsia="Times New Roman" w:hAnsi="Times New Roman" w:cs="Times New Roman"/>
        </w:rPr>
        <w:t xml:space="preserve">could reasonably be expected to interact with sensitive atmospheric parameters like ENTCOEF, it is particularly interesting to consider the multivariate sensitivity </w:t>
      </w:r>
      <w:r w:rsidR="009058EA" w:rsidRPr="00820CF4">
        <w:rPr>
          <w:rFonts w:ascii="Times New Roman" w:eastAsia="Times New Roman" w:hAnsi="Times New Roman" w:cs="Times New Roman"/>
        </w:rPr>
        <w:t xml:space="preserve">of </w:t>
      </w:r>
      <w:r w:rsidR="000422CC" w:rsidRPr="00820CF4">
        <w:rPr>
          <w:rFonts w:ascii="Times New Roman" w:eastAsia="Times New Roman" w:hAnsi="Times New Roman" w:cs="Times New Roman"/>
        </w:rPr>
        <w:t>a range of parameters that span across component models (e.g., land, ice, atmosphere, ocean)</w:t>
      </w:r>
      <w:r w:rsidR="00273A24">
        <w:rPr>
          <w:rFonts w:ascii="Times New Roman" w:eastAsia="Times New Roman" w:hAnsi="Times New Roman" w:cs="Times New Roman"/>
        </w:rPr>
        <w:t>. We argue that t</w:t>
      </w:r>
      <w:r w:rsidR="000422CC" w:rsidRPr="00820CF4">
        <w:rPr>
          <w:rFonts w:ascii="Times New Roman" w:eastAsia="Times New Roman" w:hAnsi="Times New Roman" w:cs="Times New Roman"/>
        </w:rPr>
        <w:t xml:space="preserve">his frontier of parameter sensitivity </w:t>
      </w:r>
      <w:r w:rsidR="00273A24">
        <w:rPr>
          <w:rFonts w:ascii="Times New Roman" w:eastAsia="Times New Roman" w:hAnsi="Times New Roman" w:cs="Times New Roman"/>
        </w:rPr>
        <w:t>exploration should be done in a transparent and systematic</w:t>
      </w:r>
      <w:r w:rsidR="00365665">
        <w:rPr>
          <w:rFonts w:ascii="Times New Roman" w:eastAsia="Times New Roman" w:hAnsi="Times New Roman" w:cs="Times New Roman"/>
        </w:rPr>
        <w:t xml:space="preserve"> man</w:t>
      </w:r>
      <w:r w:rsidR="00365665">
        <w:rPr>
          <w:rFonts w:ascii="Times New Roman" w:eastAsia="Times New Roman" w:hAnsi="Times New Roman" w:cs="Times New Roman" w:hint="eastAsia"/>
          <w:lang w:eastAsia="zh-CN"/>
        </w:rPr>
        <w:t>ne</w:t>
      </w:r>
      <w:r w:rsidR="00365665">
        <w:rPr>
          <w:rFonts w:ascii="Times New Roman" w:eastAsia="Times New Roman" w:hAnsi="Times New Roman" w:cs="Times New Roman"/>
        </w:rPr>
        <w:t>r,</w:t>
      </w:r>
      <w:r w:rsidR="00273A24">
        <w:rPr>
          <w:rFonts w:ascii="Times New Roman" w:eastAsia="Times New Roman" w:hAnsi="Times New Roman" w:cs="Times New Roman"/>
        </w:rPr>
        <w:t xml:space="preserve"> and </w:t>
      </w:r>
      <w:r w:rsidR="00365665">
        <w:rPr>
          <w:rFonts w:ascii="Times New Roman" w:eastAsia="Times New Roman" w:hAnsi="Times New Roman" w:cs="Times New Roman"/>
        </w:rPr>
        <w:t xml:space="preserve">we have </w:t>
      </w:r>
      <w:r w:rsidR="00273A24">
        <w:rPr>
          <w:rFonts w:ascii="Times New Roman" w:eastAsia="Times New Roman" w:hAnsi="Times New Roman" w:cs="Times New Roman"/>
        </w:rPr>
        <w:t>demonstrate</w:t>
      </w:r>
      <w:r w:rsidR="00365665">
        <w:rPr>
          <w:rFonts w:ascii="Times New Roman" w:eastAsia="Times New Roman" w:hAnsi="Times New Roman" w:cs="Times New Roman"/>
        </w:rPr>
        <w:t>d</w:t>
      </w:r>
      <w:r w:rsidR="00273A24">
        <w:rPr>
          <w:rFonts w:ascii="Times New Roman" w:eastAsia="Times New Roman" w:hAnsi="Times New Roman" w:cs="Times New Roman"/>
        </w:rPr>
        <w:t xml:space="preserve"> that statistical emulators can </w:t>
      </w:r>
      <w:r w:rsidR="0063131E">
        <w:rPr>
          <w:rFonts w:ascii="Times New Roman" w:eastAsia="Times New Roman" w:hAnsi="Times New Roman" w:cs="Times New Roman"/>
        </w:rPr>
        <w:t xml:space="preserve">be effectively leveraged to reduce computational expense. </w:t>
      </w:r>
    </w:p>
    <w:p w14:paraId="28F2E2B5" w14:textId="77777777" w:rsidR="008922F8" w:rsidRDefault="008922F8">
      <w:pPr>
        <w:spacing w:line="480" w:lineRule="auto"/>
        <w:jc w:val="both"/>
        <w:rPr>
          <w:rFonts w:ascii="Times New Roman" w:eastAsia="Times New Roman" w:hAnsi="Times New Roman" w:cs="Times New Roman"/>
        </w:rPr>
      </w:pPr>
    </w:p>
    <w:p w14:paraId="2105A6CE" w14:textId="2286D299" w:rsidR="00636BDB" w:rsidRPr="00820CF4" w:rsidRDefault="008922F8" w:rsidP="00636BDB">
      <w:pPr>
        <w:spacing w:line="480" w:lineRule="auto"/>
        <w:jc w:val="both"/>
        <w:rPr>
          <w:rFonts w:ascii="Times New Roman" w:eastAsia="Times New Roman" w:hAnsi="Times New Roman" w:cs="Times New Roman"/>
        </w:rPr>
      </w:pPr>
      <w:r>
        <w:rPr>
          <w:rFonts w:ascii="Times New Roman" w:eastAsia="Times New Roman" w:hAnsi="Times New Roman" w:cs="Times New Roman"/>
        </w:rPr>
        <w:t>The fact th</w:t>
      </w:r>
      <w:r w:rsidR="003D7D4C">
        <w:rPr>
          <w:rFonts w:ascii="Times New Roman" w:eastAsia="Times New Roman" w:hAnsi="Times New Roman" w:cs="Times New Roman"/>
        </w:rPr>
        <w:t>at</w:t>
      </w:r>
      <w:r>
        <w:rPr>
          <w:rFonts w:ascii="Times New Roman" w:eastAsia="Times New Roman" w:hAnsi="Times New Roman" w:cs="Times New Roman"/>
        </w:rPr>
        <w:t xml:space="preserve"> V_CRIT_ALPHA</w:t>
      </w:r>
      <w:r w:rsidR="00AB034E">
        <w:rPr>
          <w:rFonts w:ascii="Times New Roman" w:eastAsia="Times New Roman" w:hAnsi="Times New Roman" w:cs="Times New Roman"/>
        </w:rPr>
        <w:t xml:space="preserve"> (</w:t>
      </w:r>
      <w:r>
        <w:rPr>
          <w:rFonts w:ascii="Times New Roman" w:eastAsia="Times New Roman" w:hAnsi="Times New Roman" w:cs="Times New Roman"/>
        </w:rPr>
        <w:t>which is a parameter</w:t>
      </w:r>
      <w:r w:rsidR="00AB034E">
        <w:rPr>
          <w:rFonts w:ascii="Times New Roman" w:eastAsia="Times New Roman" w:hAnsi="Times New Roman" w:cs="Times New Roman"/>
        </w:rPr>
        <w:t xml:space="preserve"> in the land surface scheme MOSES2)</w:t>
      </w:r>
      <w:r w:rsidR="003D7D4C">
        <w:rPr>
          <w:rFonts w:ascii="Times New Roman" w:eastAsia="Times New Roman" w:hAnsi="Times New Roman" w:cs="Times New Roman"/>
        </w:rPr>
        <w:t xml:space="preserve"> was found</w:t>
      </w:r>
      <w:r>
        <w:rPr>
          <w:rFonts w:ascii="Times New Roman" w:eastAsia="Times New Roman" w:hAnsi="Times New Roman" w:cs="Times New Roman"/>
        </w:rPr>
        <w:t xml:space="preserve"> to be an impor</w:t>
      </w:r>
      <w:r w:rsidR="006A0777">
        <w:rPr>
          <w:rFonts w:ascii="Times New Roman" w:eastAsia="Times New Roman" w:hAnsi="Times New Roman" w:cs="Times New Roman"/>
        </w:rPr>
        <w:t>tant parameter on regional MAT-C and JJA-T, ha</w:t>
      </w:r>
      <w:r w:rsidR="00DD530A">
        <w:rPr>
          <w:rFonts w:ascii="Times New Roman" w:eastAsia="Times New Roman" w:hAnsi="Times New Roman" w:cs="Times New Roman"/>
        </w:rPr>
        <w:t>s</w:t>
      </w:r>
      <w:r w:rsidR="006A0777">
        <w:rPr>
          <w:rFonts w:ascii="Times New Roman" w:eastAsia="Times New Roman" w:hAnsi="Times New Roman" w:cs="Times New Roman"/>
        </w:rPr>
        <w:t xml:space="preserve"> much further implication</w:t>
      </w:r>
      <w:r w:rsidR="00DD530A">
        <w:rPr>
          <w:rFonts w:ascii="Times New Roman" w:eastAsia="Times New Roman" w:hAnsi="Times New Roman" w:cs="Times New Roman"/>
        </w:rPr>
        <w:t>s</w:t>
      </w:r>
      <w:r w:rsidR="006A0777">
        <w:rPr>
          <w:rFonts w:ascii="Times New Roman" w:eastAsia="Times New Roman" w:hAnsi="Times New Roman" w:cs="Times New Roman"/>
        </w:rPr>
        <w:t xml:space="preserve"> beyon</w:t>
      </w:r>
      <w:r w:rsidR="00AB034E">
        <w:rPr>
          <w:rFonts w:ascii="Times New Roman" w:eastAsia="Times New Roman" w:hAnsi="Times New Roman" w:cs="Times New Roman"/>
        </w:rPr>
        <w:t>d</w:t>
      </w:r>
      <w:r w:rsidR="006A0777">
        <w:rPr>
          <w:rFonts w:ascii="Times New Roman" w:eastAsia="Times New Roman" w:hAnsi="Times New Roman" w:cs="Times New Roman"/>
        </w:rPr>
        <w:t xml:space="preserve"> this study. </w:t>
      </w:r>
      <w:r w:rsidR="00636BDB">
        <w:rPr>
          <w:rFonts w:ascii="Times New Roman" w:eastAsia="Times New Roman" w:hAnsi="Times New Roman" w:cs="Times New Roman"/>
        </w:rPr>
        <w:t xml:space="preserve">MOSES2 is </w:t>
      </w:r>
      <w:r w:rsidR="00636BDB" w:rsidRPr="008922F8">
        <w:rPr>
          <w:rFonts w:ascii="Times New Roman" w:eastAsia="Times New Roman" w:hAnsi="Times New Roman" w:cs="Times New Roman"/>
        </w:rPr>
        <w:t>the land surface scheme used in HadGEM1 and HadGEM2</w:t>
      </w:r>
      <w:r w:rsidR="00636BDB">
        <w:rPr>
          <w:rFonts w:ascii="Times New Roman" w:eastAsia="Times New Roman" w:hAnsi="Times New Roman" w:cs="Times New Roman"/>
        </w:rPr>
        <w:t xml:space="preserve"> family</w:t>
      </w:r>
      <w:r w:rsidR="00636BDB" w:rsidRPr="008922F8">
        <w:rPr>
          <w:rFonts w:ascii="Times New Roman" w:eastAsia="Times New Roman" w:hAnsi="Times New Roman" w:cs="Times New Roman"/>
        </w:rPr>
        <w:t>, which were u</w:t>
      </w:r>
      <w:r w:rsidR="00636BDB">
        <w:rPr>
          <w:rFonts w:ascii="Times New Roman" w:eastAsia="Times New Roman" w:hAnsi="Times New Roman" w:cs="Times New Roman"/>
        </w:rPr>
        <w:t xml:space="preserve">sed in CMIP4 and CMIP5.  </w:t>
      </w:r>
      <w:r w:rsidR="00636BDB" w:rsidRPr="008922F8">
        <w:rPr>
          <w:rFonts w:ascii="Times New Roman" w:eastAsia="Times New Roman" w:hAnsi="Times New Roman" w:cs="Times New Roman"/>
        </w:rPr>
        <w:t xml:space="preserve">Moreover, the </w:t>
      </w:r>
      <w:r w:rsidR="00636BDB" w:rsidRPr="005423B6">
        <w:rPr>
          <w:rFonts w:ascii="Times New Roman" w:eastAsia="Times New Roman" w:hAnsi="Times New Roman" w:cs="Times New Roman"/>
        </w:rPr>
        <w:t>Join</w:t>
      </w:r>
      <w:r w:rsidR="00636BDB">
        <w:rPr>
          <w:rFonts w:ascii="Times New Roman" w:eastAsia="Times New Roman" w:hAnsi="Times New Roman" w:cs="Times New Roman"/>
        </w:rPr>
        <w:t xml:space="preserve">t UK Land Environment Simulator (JULES) model (which is the </w:t>
      </w:r>
      <w:r w:rsidR="00636BDB" w:rsidRPr="008922F8">
        <w:rPr>
          <w:rFonts w:ascii="Times New Roman" w:eastAsia="Times New Roman" w:hAnsi="Times New Roman" w:cs="Times New Roman"/>
        </w:rPr>
        <w:t xml:space="preserve">land surface scheme of the CMIP6 generation </w:t>
      </w:r>
      <w:r w:rsidR="00636BDB">
        <w:rPr>
          <w:rFonts w:ascii="Times New Roman" w:eastAsia="Times New Roman" w:hAnsi="Times New Roman" w:cs="Times New Roman"/>
        </w:rPr>
        <w:t xml:space="preserve">Hadley Centre </w:t>
      </w:r>
      <w:r w:rsidR="00636BDB" w:rsidRPr="008922F8">
        <w:rPr>
          <w:rFonts w:ascii="Times New Roman" w:eastAsia="Times New Roman" w:hAnsi="Times New Roman" w:cs="Times New Roman"/>
        </w:rPr>
        <w:t>m</w:t>
      </w:r>
      <w:r w:rsidR="00636BDB">
        <w:rPr>
          <w:rFonts w:ascii="Times New Roman" w:eastAsia="Times New Roman" w:hAnsi="Times New Roman" w:cs="Times New Roman"/>
        </w:rPr>
        <w:t xml:space="preserve">odels HadGEM3 family, </w:t>
      </w:r>
      <w:r w:rsidR="00636BDB" w:rsidRPr="008D0902">
        <w:rPr>
          <w:rFonts w:ascii="Times New Roman" w:eastAsia="Times New Roman" w:hAnsi="Times New Roman" w:cs="Times New Roman"/>
        </w:rPr>
        <w:t>https://www.wcrp-climate.org/wgcm-cmip/wgcm-cmip6</w:t>
      </w:r>
      <w:r w:rsidR="00636BDB" w:rsidRPr="008922F8">
        <w:rPr>
          <w:rFonts w:ascii="Times New Roman" w:eastAsia="Times New Roman" w:hAnsi="Times New Roman" w:cs="Times New Roman"/>
        </w:rPr>
        <w:t xml:space="preserve">) is </w:t>
      </w:r>
      <w:r w:rsidR="00636BDB">
        <w:rPr>
          <w:rFonts w:ascii="Times New Roman" w:eastAsia="Times New Roman" w:hAnsi="Times New Roman" w:cs="Times New Roman"/>
        </w:rPr>
        <w:t>a development</w:t>
      </w:r>
      <w:r w:rsidR="00636BDB" w:rsidRPr="008922F8">
        <w:rPr>
          <w:rFonts w:ascii="Times New Roman" w:eastAsia="Times New Roman" w:hAnsi="Times New Roman" w:cs="Times New Roman"/>
        </w:rPr>
        <w:t xml:space="preserve"> of MOSES2</w:t>
      </w:r>
      <w:r w:rsidR="00636BDB">
        <w:rPr>
          <w:rFonts w:ascii="Times New Roman" w:eastAsia="Times New Roman" w:hAnsi="Times New Roman" w:cs="Times New Roman"/>
        </w:rPr>
        <w:t>.  What we have learned about the</w:t>
      </w:r>
      <w:r w:rsidR="00636BDB" w:rsidRPr="008922F8">
        <w:rPr>
          <w:rFonts w:ascii="Times New Roman" w:eastAsia="Times New Roman" w:hAnsi="Times New Roman" w:cs="Times New Roman"/>
        </w:rPr>
        <w:t xml:space="preserve"> </w:t>
      </w:r>
      <w:r w:rsidR="00636BDB">
        <w:rPr>
          <w:rFonts w:ascii="Times New Roman" w:eastAsia="Times New Roman" w:hAnsi="Times New Roman" w:cs="Times New Roman"/>
        </w:rPr>
        <w:t>atmosphere-</w:t>
      </w:r>
      <w:r w:rsidR="00636BDB" w:rsidRPr="008922F8">
        <w:rPr>
          <w:rFonts w:ascii="Times New Roman" w:eastAsia="Times New Roman" w:hAnsi="Times New Roman" w:cs="Times New Roman"/>
        </w:rPr>
        <w:t xml:space="preserve">land surface </w:t>
      </w:r>
      <w:r w:rsidR="00636BDB">
        <w:rPr>
          <w:rFonts w:ascii="Times New Roman" w:eastAsia="Times New Roman" w:hAnsi="Times New Roman" w:cs="Times New Roman"/>
        </w:rPr>
        <w:t>interactions</w:t>
      </w:r>
      <w:r w:rsidR="00636BDB" w:rsidRPr="008922F8">
        <w:rPr>
          <w:rFonts w:ascii="Times New Roman" w:eastAsia="Times New Roman" w:hAnsi="Times New Roman" w:cs="Times New Roman"/>
        </w:rPr>
        <w:t xml:space="preserve"> </w:t>
      </w:r>
      <w:r w:rsidR="00636BDB">
        <w:rPr>
          <w:rFonts w:ascii="Times New Roman" w:eastAsia="Times New Roman" w:hAnsi="Times New Roman" w:cs="Times New Roman"/>
        </w:rPr>
        <w:t>here is</w:t>
      </w:r>
      <w:r w:rsidR="00636BDB" w:rsidRPr="008922F8">
        <w:rPr>
          <w:rFonts w:ascii="Times New Roman" w:eastAsia="Times New Roman" w:hAnsi="Times New Roman" w:cs="Times New Roman"/>
        </w:rPr>
        <w:t xml:space="preserve"> </w:t>
      </w:r>
      <w:r w:rsidR="00636BDB">
        <w:rPr>
          <w:rFonts w:ascii="Times New Roman" w:eastAsia="Times New Roman" w:hAnsi="Times New Roman" w:cs="Times New Roman"/>
        </w:rPr>
        <w:t>relevant to  even the most recent HadGEM model generation and the in-progress CMIP6.</w:t>
      </w:r>
      <w:r w:rsidR="00636BDB" w:rsidRPr="008922F8">
        <w:rPr>
          <w:rFonts w:ascii="Times New Roman" w:eastAsia="Times New Roman" w:hAnsi="Times New Roman" w:cs="Times New Roman"/>
        </w:rPr>
        <w:t xml:space="preserve"> </w:t>
      </w:r>
    </w:p>
    <w:p w14:paraId="33B01EE0" w14:textId="03C0A4E0" w:rsidR="00A23FAB" w:rsidRDefault="00A23FAB">
      <w:pPr>
        <w:spacing w:line="480" w:lineRule="auto"/>
        <w:jc w:val="both"/>
        <w:rPr>
          <w:rFonts w:ascii="Times New Roman" w:eastAsia="Times New Roman" w:hAnsi="Times New Roman" w:cs="Times New Roman"/>
        </w:rPr>
      </w:pPr>
    </w:p>
    <w:p w14:paraId="6E279375" w14:textId="766874A7" w:rsidR="000422CC" w:rsidRPr="00CF3307" w:rsidRDefault="000422CC" w:rsidP="000422CC">
      <w:pPr>
        <w:spacing w:line="480" w:lineRule="auto"/>
        <w:jc w:val="both"/>
        <w:rPr>
          <w:rFonts w:ascii="Times New Roman" w:eastAsia="Times New Roman" w:hAnsi="Times New Roman" w:cs="Times New Roman"/>
          <w:lang w:val="en-US"/>
        </w:rPr>
      </w:pPr>
      <w:r w:rsidRPr="000422CC">
        <w:rPr>
          <w:rFonts w:ascii="Times New Roman" w:eastAsia="Times New Roman" w:hAnsi="Times New Roman" w:cs="Times New Roman"/>
        </w:rPr>
        <w:t xml:space="preserve">The reduction of JJA biases that we achieved in our multi-phase </w:t>
      </w:r>
      <w:r w:rsidR="00636BDB">
        <w:rPr>
          <w:rFonts w:ascii="Times New Roman" w:eastAsia="Times New Roman" w:hAnsi="Times New Roman" w:cs="Times New Roman"/>
        </w:rPr>
        <w:t>parameter refinement</w:t>
      </w:r>
      <w:r w:rsidRPr="000422CC">
        <w:rPr>
          <w:rFonts w:ascii="Times New Roman" w:eastAsia="Times New Roman" w:hAnsi="Times New Roman" w:cs="Times New Roman"/>
        </w:rPr>
        <w:t xml:space="preserve"> is notable. However, </w:t>
      </w:r>
      <w:r w:rsidR="00636BDB">
        <w:rPr>
          <w:rFonts w:ascii="Times New Roman" w:eastAsia="Times New Roman" w:hAnsi="Times New Roman" w:cs="Times New Roman"/>
        </w:rPr>
        <w:t xml:space="preserve">despite out efforts, </w:t>
      </w:r>
      <w:r w:rsidRPr="000422CC">
        <w:rPr>
          <w:rFonts w:ascii="Times New Roman" w:eastAsia="Times New Roman" w:hAnsi="Times New Roman" w:cs="Times New Roman"/>
        </w:rPr>
        <w:t xml:space="preserve">the ‘best’ performing parameter set </w:t>
      </w:r>
      <w:r w:rsidR="00B2371E">
        <w:rPr>
          <w:rFonts w:ascii="Times New Roman" w:eastAsia="Times New Roman" w:hAnsi="Times New Roman" w:cs="Times New Roman"/>
        </w:rPr>
        <w:t xml:space="preserve">still </w:t>
      </w:r>
      <w:r w:rsidR="00636BDB">
        <w:rPr>
          <w:rFonts w:ascii="Times New Roman" w:eastAsia="Times New Roman" w:hAnsi="Times New Roman" w:cs="Times New Roman"/>
        </w:rPr>
        <w:t>simulates</w:t>
      </w:r>
      <w:r w:rsidRPr="000422CC">
        <w:rPr>
          <w:rFonts w:ascii="Times New Roman" w:eastAsia="Times New Roman" w:hAnsi="Times New Roman" w:cs="Times New Roman"/>
        </w:rPr>
        <w:t xml:space="preserve"> a MAC-T bias of 1.5 °C, and a JJA-T bias of 1 °C</w:t>
      </w:r>
      <w:r w:rsidR="00636BDB">
        <w:rPr>
          <w:rFonts w:ascii="Times New Roman" w:eastAsia="Times New Roman" w:hAnsi="Times New Roman" w:cs="Times New Roman"/>
        </w:rPr>
        <w:t>,</w:t>
      </w:r>
      <w:r w:rsidRPr="000422CC">
        <w:rPr>
          <w:rFonts w:ascii="Times New Roman" w:eastAsia="Times New Roman" w:hAnsi="Times New Roman" w:cs="Times New Roman"/>
        </w:rPr>
        <w:t xml:space="preserve"> over the NWUS. </w:t>
      </w:r>
      <w:r w:rsidR="00E30D5C">
        <w:rPr>
          <w:rFonts w:ascii="Times New Roman" w:eastAsia="Times New Roman" w:hAnsi="Times New Roman" w:cs="Times New Roman"/>
        </w:rPr>
        <w:t>Future work could be done to</w:t>
      </w:r>
      <w:r w:rsidRPr="000422CC">
        <w:rPr>
          <w:rFonts w:ascii="Times New Roman" w:eastAsia="Times New Roman" w:hAnsi="Times New Roman" w:cs="Times New Roman"/>
        </w:rPr>
        <w:t xml:space="preserve"> determine whether the model can be </w:t>
      </w:r>
      <w:r w:rsidR="00E30D5C">
        <w:rPr>
          <w:rFonts w:ascii="Times New Roman" w:eastAsia="Times New Roman" w:hAnsi="Times New Roman" w:cs="Times New Roman"/>
        </w:rPr>
        <w:t xml:space="preserve">further </w:t>
      </w:r>
      <w:r w:rsidRPr="000422CC">
        <w:rPr>
          <w:rFonts w:ascii="Times New Roman" w:eastAsia="Times New Roman" w:hAnsi="Times New Roman" w:cs="Times New Roman"/>
        </w:rPr>
        <w:t xml:space="preserve">improved by tuning additional land-surface scheme parameters, </w:t>
      </w:r>
      <w:r w:rsidR="00E30D5C">
        <w:rPr>
          <w:rFonts w:ascii="Times New Roman" w:eastAsia="Times New Roman" w:hAnsi="Times New Roman" w:cs="Times New Roman"/>
        </w:rPr>
        <w:t>and/or</w:t>
      </w:r>
      <w:r w:rsidRPr="000422CC">
        <w:rPr>
          <w:rFonts w:ascii="Times New Roman" w:eastAsia="Times New Roman" w:hAnsi="Times New Roman" w:cs="Times New Roman"/>
        </w:rPr>
        <w:t xml:space="preserve"> to what extent the remaining biases are due </w:t>
      </w:r>
      <w:r w:rsidR="00E30D5C">
        <w:rPr>
          <w:rFonts w:ascii="Times New Roman" w:eastAsia="Times New Roman" w:hAnsi="Times New Roman" w:cs="Times New Roman"/>
        </w:rPr>
        <w:t xml:space="preserve">to </w:t>
      </w:r>
      <w:r w:rsidRPr="000422CC">
        <w:rPr>
          <w:rFonts w:ascii="Times New Roman" w:eastAsia="Times New Roman" w:hAnsi="Times New Roman" w:cs="Times New Roman"/>
        </w:rPr>
        <w:t xml:space="preserve">structural errors of the model for which we cannot </w:t>
      </w:r>
      <w:r w:rsidR="00636BDB">
        <w:rPr>
          <w:rFonts w:ascii="Times New Roman" w:eastAsia="Times New Roman" w:hAnsi="Times New Roman" w:cs="Times New Roman"/>
        </w:rPr>
        <w:t xml:space="preserve">(nor even should not) </w:t>
      </w:r>
      <w:r w:rsidRPr="000422CC">
        <w:rPr>
          <w:rFonts w:ascii="Times New Roman" w:eastAsia="Times New Roman" w:hAnsi="Times New Roman" w:cs="Times New Roman"/>
        </w:rPr>
        <w:t xml:space="preserve">compensate by </w:t>
      </w:r>
      <w:r w:rsidR="00636BDB">
        <w:rPr>
          <w:rFonts w:ascii="Times New Roman" w:eastAsia="Times New Roman" w:hAnsi="Times New Roman" w:cs="Times New Roman"/>
        </w:rPr>
        <w:t>refining parameter values</w:t>
      </w:r>
      <w:r w:rsidRPr="000422CC">
        <w:rPr>
          <w:rFonts w:ascii="Times New Roman" w:eastAsia="Times New Roman" w:hAnsi="Times New Roman" w:cs="Times New Roman"/>
        </w:rPr>
        <w:t>.</w:t>
      </w:r>
      <w:r w:rsidR="008D7C2C">
        <w:rPr>
          <w:rFonts w:ascii="Times New Roman" w:eastAsia="Times New Roman" w:hAnsi="Times New Roman" w:cs="Times New Roman"/>
        </w:rPr>
        <w:t xml:space="preserve"> However, with the reduction in JJA temperature bias, </w:t>
      </w:r>
      <w:r w:rsidR="00636BDB">
        <w:rPr>
          <w:rFonts w:ascii="Times New Roman" w:eastAsia="Times New Roman" w:hAnsi="Times New Roman" w:cs="Times New Roman"/>
        </w:rPr>
        <w:t xml:space="preserve">future projections </w:t>
      </w:r>
      <w:r w:rsidR="00636BDB" w:rsidRPr="00636BDB">
        <w:rPr>
          <w:rFonts w:ascii="Times New Roman" w:eastAsia="Times New Roman" w:hAnsi="Times New Roman" w:cs="Times New Roman"/>
        </w:rPr>
        <w:t xml:space="preserve">using the new parameter settings over the SP should be at less risk of overestimating projected warming in summer (as discussed in the introduction). </w:t>
      </w:r>
    </w:p>
    <w:p w14:paraId="7F50DE2B" w14:textId="77777777" w:rsidR="000422CC" w:rsidRPr="000422CC" w:rsidRDefault="000422CC" w:rsidP="000422CC">
      <w:pPr>
        <w:spacing w:line="480" w:lineRule="auto"/>
        <w:jc w:val="both"/>
        <w:rPr>
          <w:rFonts w:ascii="Times New Roman" w:eastAsia="Times New Roman" w:hAnsi="Times New Roman" w:cs="Times New Roman"/>
        </w:rPr>
      </w:pPr>
    </w:p>
    <w:p w14:paraId="5C6822C3" w14:textId="2847EB30" w:rsidR="000422CC" w:rsidRPr="000422CC" w:rsidRDefault="000422CC" w:rsidP="000422CC">
      <w:pPr>
        <w:spacing w:line="480" w:lineRule="auto"/>
        <w:jc w:val="both"/>
        <w:rPr>
          <w:rFonts w:ascii="Times New Roman" w:eastAsia="Times New Roman" w:hAnsi="Times New Roman" w:cs="Times New Roman"/>
        </w:rPr>
      </w:pPr>
      <w:r w:rsidRPr="000422CC">
        <w:rPr>
          <w:rFonts w:ascii="Times New Roman" w:eastAsia="Times New Roman" w:hAnsi="Times New Roman" w:cs="Times New Roman"/>
        </w:rPr>
        <w:t xml:space="preserve">It is also worth noting that we restricted our analysis to seasonal and annual mean climate metrics.  Given the use of weather@home for attribution studies of many extreme weather </w:t>
      </w:r>
      <w:r w:rsidRPr="000422CC">
        <w:rPr>
          <w:rFonts w:ascii="Times New Roman" w:eastAsia="Times New Roman" w:hAnsi="Times New Roman" w:cs="Times New Roman"/>
        </w:rPr>
        <w:lastRenderedPageBreak/>
        <w:t>events (e.g., Otto et al., 2012; Rupp et al., 2017</w:t>
      </w:r>
      <w:r w:rsidR="007F38D2">
        <w:rPr>
          <w:rFonts w:ascii="Times New Roman" w:eastAsia="Times New Roman" w:hAnsi="Times New Roman" w:cs="Times New Roman"/>
        </w:rPr>
        <w:t>a</w:t>
      </w:r>
      <w:r w:rsidRPr="000422CC">
        <w:rPr>
          <w:rFonts w:ascii="Times New Roman" w:eastAsia="Times New Roman" w:hAnsi="Times New Roman" w:cs="Times New Roman"/>
        </w:rPr>
        <w:t xml:space="preserve">) as well as their impacts, such as flooding-related property damages (Schaller et al., 2016) and heat-related mortality (Mitchell et al., 2016), an important next step would be to investigate how the tails of distributions </w:t>
      </w:r>
      <w:r w:rsidR="00E30D5C">
        <w:rPr>
          <w:rFonts w:ascii="Times New Roman" w:eastAsia="Times New Roman" w:hAnsi="Times New Roman" w:cs="Times New Roman"/>
        </w:rPr>
        <w:t xml:space="preserve">of weather variables </w:t>
      </w:r>
      <w:r w:rsidRPr="000422CC">
        <w:rPr>
          <w:rFonts w:ascii="Times New Roman" w:eastAsia="Times New Roman" w:hAnsi="Times New Roman" w:cs="Times New Roman"/>
        </w:rPr>
        <w:t xml:space="preserve">respond to parameter perturbations. </w:t>
      </w:r>
      <w:ins w:id="121" w:author="Sihan Li" w:date="2019-04-10T09:27:00Z">
        <w:r w:rsidR="00E57BCB" w:rsidRPr="00E57BCB">
          <w:rPr>
            <w:rFonts w:ascii="Times New Roman" w:eastAsia="Times New Roman" w:hAnsi="Times New Roman" w:cs="Times New Roman"/>
          </w:rPr>
          <w:t xml:space="preserve">Furthermore, looking at biases in seasonal mean temperature and precipitation is insufficient to fully assess model performance. As a follow-up step to this study, we recommend a process-based model evaluation and physical explanation of model improvements to further refine the parameter space that provides improvements (e.g., reduce summer biases) </w:t>
        </w:r>
      </w:ins>
      <w:ins w:id="122" w:author="Sihan Li" w:date="2019-04-11T08:09:00Z">
        <w:r w:rsidR="003C15E5">
          <w:rPr>
            <w:rFonts w:ascii="Times New Roman" w:eastAsia="Times New Roman" w:hAnsi="Times New Roman" w:cs="Times New Roman"/>
          </w:rPr>
          <w:t>through appropriate</w:t>
        </w:r>
      </w:ins>
      <w:ins w:id="123" w:author="Sihan Li" w:date="2019-04-10T09:27:00Z">
        <w:r w:rsidR="00E57BCB" w:rsidRPr="00E57BCB">
          <w:rPr>
            <w:rFonts w:ascii="Times New Roman" w:eastAsia="Times New Roman" w:hAnsi="Times New Roman" w:cs="Times New Roman"/>
          </w:rPr>
          <w:t xml:space="preserve"> physical </w:t>
        </w:r>
      </w:ins>
      <w:ins w:id="124" w:author="Sihan Li" w:date="2019-04-11T08:10:00Z">
        <w:r w:rsidR="003C15E5">
          <w:rPr>
            <w:rFonts w:ascii="Times New Roman" w:eastAsia="Times New Roman" w:hAnsi="Times New Roman" w:cs="Times New Roman"/>
          </w:rPr>
          <w:t>mechanism</w:t>
        </w:r>
      </w:ins>
      <w:ins w:id="125" w:author="Sihan Li" w:date="2019-04-10T09:27:00Z">
        <w:r w:rsidR="00E57BCB" w:rsidRPr="00E57BCB">
          <w:rPr>
            <w:rFonts w:ascii="Times New Roman" w:eastAsia="Times New Roman" w:hAnsi="Times New Roman" w:cs="Times New Roman"/>
          </w:rPr>
          <w:t>s. For example, more accurate representation of clouds in the model could lead to better simulated downward solar radiation at the surface, as well as better simulated surface energy and water balance.</w:t>
        </w:r>
      </w:ins>
    </w:p>
    <w:p w14:paraId="220A7885" w14:textId="77777777" w:rsidR="000422CC" w:rsidRPr="000422CC" w:rsidRDefault="000422CC" w:rsidP="000422CC">
      <w:pPr>
        <w:spacing w:line="480" w:lineRule="auto"/>
        <w:jc w:val="both"/>
        <w:rPr>
          <w:rFonts w:ascii="Times New Roman" w:eastAsia="Times New Roman" w:hAnsi="Times New Roman" w:cs="Times New Roman"/>
        </w:rPr>
      </w:pPr>
    </w:p>
    <w:p w14:paraId="4D131EBB" w14:textId="2CCAB9B2" w:rsidR="0086575E" w:rsidRDefault="000422CC">
      <w:pPr>
        <w:spacing w:line="480" w:lineRule="auto"/>
        <w:jc w:val="both"/>
        <w:rPr>
          <w:rFonts w:ascii="Times New Roman" w:eastAsia="Times New Roman" w:hAnsi="Times New Roman" w:cs="Times New Roman"/>
        </w:rPr>
      </w:pPr>
      <w:r w:rsidRPr="000422CC">
        <w:rPr>
          <w:rFonts w:ascii="Times New Roman" w:eastAsia="Times New Roman" w:hAnsi="Times New Roman" w:cs="Times New Roman"/>
        </w:rPr>
        <w:t xml:space="preserve">Another important next step would be to apply the selected PPE over the weather@home - European domain, given the non-trivial JJA warm bias identified </w:t>
      </w:r>
      <w:r w:rsidR="00636BDB">
        <w:rPr>
          <w:rFonts w:ascii="Times New Roman" w:eastAsia="Times New Roman" w:hAnsi="Times New Roman" w:cs="Times New Roman"/>
        </w:rPr>
        <w:t xml:space="preserve">over Europe </w:t>
      </w:r>
      <w:r w:rsidRPr="000422CC">
        <w:rPr>
          <w:rFonts w:ascii="Times New Roman" w:eastAsia="Times New Roman" w:hAnsi="Times New Roman" w:cs="Times New Roman"/>
        </w:rPr>
        <w:t xml:space="preserve">by previous studies (Massey et al., 2014; Sippel et al., 2016; Guillod et al., 2017). Bellprat et al. (2016) showed that regional parameters tuned over Europe domain also produced similar promising results over North America domain but the same model parameterization yielded larger overall biases over North America than for Europe. One could test the transferability of parameter values over different regional domains in the weather@home framework, given </w:t>
      </w:r>
      <w:r w:rsidR="00636BDB" w:rsidRPr="00636BDB">
        <w:rPr>
          <w:rFonts w:ascii="Times New Roman" w:eastAsia="Times New Roman" w:hAnsi="Times New Roman" w:cs="Times New Roman"/>
        </w:rPr>
        <w:t>weather@home currently uses the same GCM to drive several RCMs over different parts of the world, all using the  same parameter values.</w:t>
      </w:r>
    </w:p>
    <w:p w14:paraId="660B2FAC" w14:textId="77777777" w:rsidR="008D7C2C" w:rsidRDefault="008D7C2C">
      <w:pPr>
        <w:spacing w:line="480" w:lineRule="auto"/>
        <w:jc w:val="both"/>
        <w:rPr>
          <w:rFonts w:ascii="Times New Roman" w:eastAsia="Times New Roman" w:hAnsi="Times New Roman" w:cs="Times New Roman"/>
        </w:rPr>
      </w:pPr>
    </w:p>
    <w:p w14:paraId="41390C16" w14:textId="6DC1ECA1" w:rsidR="00DF3A8B" w:rsidRPr="0013334C" w:rsidRDefault="00DF3A8B" w:rsidP="00E14065">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rPr>
        <w:lastRenderedPageBreak/>
        <w:t>The methodology presented in this study could be applied to other models in the evolution of physical parameterizations,</w:t>
      </w:r>
      <w:r w:rsidR="00A142C9">
        <w:rPr>
          <w:rFonts w:ascii="Times New Roman" w:eastAsia="Times New Roman" w:hAnsi="Times New Roman" w:cs="Times New Roman"/>
        </w:rPr>
        <w:t xml:space="preserve"> </w:t>
      </w:r>
      <w:r>
        <w:rPr>
          <w:rFonts w:ascii="Times New Roman" w:eastAsia="Times New Roman" w:hAnsi="Times New Roman" w:cs="Times New Roman"/>
        </w:rPr>
        <w:t xml:space="preserve">and we advocate that </w:t>
      </w:r>
      <w:r w:rsidR="0013334C">
        <w:rPr>
          <w:rFonts w:ascii="Times New Roman" w:eastAsia="Times New Roman" w:hAnsi="Times New Roman" w:cs="Times New Roman"/>
        </w:rPr>
        <w:t>parameter refinement</w:t>
      </w:r>
      <w:r w:rsidR="00764CD1">
        <w:rPr>
          <w:rFonts w:ascii="Times New Roman" w:eastAsia="Times New Roman" w:hAnsi="Times New Roman" w:cs="Times New Roman"/>
        </w:rPr>
        <w:t xml:space="preserve"> process </w:t>
      </w:r>
      <w:r w:rsidR="0013334C">
        <w:rPr>
          <w:rFonts w:ascii="Times New Roman" w:eastAsia="Times New Roman" w:hAnsi="Times New Roman" w:cs="Times New Roman"/>
        </w:rPr>
        <w:t>should be</w:t>
      </w:r>
      <w:r w:rsidR="00843F30">
        <w:rPr>
          <w:rFonts w:ascii="Times New Roman" w:eastAsia="Times New Roman" w:hAnsi="Times New Roman" w:cs="Times New Roman"/>
        </w:rPr>
        <w:t xml:space="preserve"> </w:t>
      </w:r>
      <w:r w:rsidR="0013334C" w:rsidRPr="00850067">
        <w:rPr>
          <w:rFonts w:ascii="Times New Roman" w:eastAsia="Times New Roman" w:hAnsi="Times New Roman" w:cs="Times New Roman"/>
        </w:rPr>
        <w:t>more explicit and transparent</w:t>
      </w:r>
      <w:r w:rsidR="00843F30">
        <w:rPr>
          <w:rFonts w:ascii="Times New Roman" w:eastAsia="Times New Roman" w:hAnsi="Times New Roman" w:cs="Times New Roman"/>
        </w:rPr>
        <w:t xml:space="preserve"> as done here. </w:t>
      </w:r>
      <w:r w:rsidR="0013334C">
        <w:rPr>
          <w:rFonts w:ascii="Times New Roman" w:eastAsia="Times New Roman" w:hAnsi="Times New Roman" w:cs="Times New Roman"/>
        </w:rPr>
        <w:t xml:space="preserve">Choices and compromises made during the refinement process </w:t>
      </w:r>
      <w:r w:rsidR="0013334C" w:rsidRPr="00D55135">
        <w:rPr>
          <w:rFonts w:ascii="Times New Roman" w:eastAsia="Times New Roman" w:hAnsi="Times New Roman" w:cs="Times New Roman"/>
        </w:rPr>
        <w:t>may significantly affect model results and influence evaluations</w:t>
      </w:r>
      <w:r w:rsidR="0013334C">
        <w:rPr>
          <w:rFonts w:ascii="Times New Roman" w:eastAsia="Times New Roman" w:hAnsi="Times New Roman" w:cs="Times New Roman"/>
        </w:rPr>
        <w:t xml:space="preserve"> against observed climate, hence should be taken into account in an</w:t>
      </w:r>
      <w:r w:rsidR="00A3050A">
        <w:rPr>
          <w:rFonts w:ascii="Times New Roman" w:eastAsia="Times New Roman" w:hAnsi="Times New Roman" w:cs="Times New Roman"/>
        </w:rPr>
        <w:t>y</w:t>
      </w:r>
      <w:r w:rsidR="00E14065">
        <w:rPr>
          <w:rFonts w:ascii="Times New Roman" w:eastAsia="Times New Roman" w:hAnsi="Times New Roman" w:cs="Times New Roman"/>
        </w:rPr>
        <w:t xml:space="preserve"> </w:t>
      </w:r>
      <w:r w:rsidR="0013334C">
        <w:rPr>
          <w:rFonts w:ascii="Times New Roman" w:eastAsia="Times New Roman" w:hAnsi="Times New Roman" w:cs="Times New Roman"/>
        </w:rPr>
        <w:t>interpretation</w:t>
      </w:r>
      <w:r w:rsidR="00E14065">
        <w:rPr>
          <w:rFonts w:ascii="Times New Roman" w:eastAsia="Times New Roman" w:hAnsi="Times New Roman" w:cs="Times New Roman"/>
        </w:rPr>
        <w:t xml:space="preserve"> </w:t>
      </w:r>
      <w:r w:rsidR="0013334C">
        <w:rPr>
          <w:rFonts w:ascii="Times New Roman" w:eastAsia="Times New Roman" w:hAnsi="Times New Roman" w:cs="Times New Roman"/>
        </w:rPr>
        <w:t xml:space="preserve">of model results, especially </w:t>
      </w:r>
      <w:r w:rsidR="00E14065">
        <w:rPr>
          <w:rFonts w:ascii="Times New Roman" w:eastAsia="Times New Roman" w:hAnsi="Times New Roman" w:cs="Times New Roman"/>
        </w:rPr>
        <w:t xml:space="preserve">in intercomparison of </w:t>
      </w:r>
      <w:r w:rsidR="0013334C" w:rsidRPr="00850067">
        <w:rPr>
          <w:rFonts w:ascii="Times New Roman" w:eastAsia="Times New Roman" w:hAnsi="Times New Roman" w:cs="Times New Roman"/>
        </w:rPr>
        <w:t>multimodel analyses</w:t>
      </w:r>
      <w:r w:rsidR="006C0199">
        <w:rPr>
          <w:rFonts w:ascii="Times New Roman" w:eastAsia="Times New Roman" w:hAnsi="Times New Roman" w:cs="Times New Roman"/>
        </w:rPr>
        <w:t xml:space="preserve"> to </w:t>
      </w:r>
      <w:r w:rsidR="00A142C9">
        <w:rPr>
          <w:rFonts w:ascii="Times New Roman" w:eastAsia="Times New Roman" w:hAnsi="Times New Roman" w:cs="Times New Roman"/>
        </w:rPr>
        <w:t>help</w:t>
      </w:r>
      <w:r w:rsidR="006C0199">
        <w:rPr>
          <w:rFonts w:ascii="Times New Roman" w:eastAsia="Times New Roman" w:hAnsi="Times New Roman" w:cs="Times New Roman"/>
        </w:rPr>
        <w:t xml:space="preserve"> understanding of model differences</w:t>
      </w:r>
      <w:r w:rsidR="0013334C" w:rsidRPr="00850067">
        <w:rPr>
          <w:rFonts w:ascii="Times New Roman" w:eastAsia="Times New Roman" w:hAnsi="Times New Roman" w:cs="Times New Roman"/>
        </w:rPr>
        <w:t xml:space="preserve">. </w:t>
      </w:r>
    </w:p>
    <w:p w14:paraId="24FB0F0D" w14:textId="77777777" w:rsidR="001E1617" w:rsidRDefault="001E1617">
      <w:pPr>
        <w:spacing w:line="480" w:lineRule="auto"/>
        <w:jc w:val="both"/>
        <w:rPr>
          <w:rFonts w:ascii="Times New Roman" w:eastAsia="Times New Roman" w:hAnsi="Times New Roman" w:cs="Times New Roman"/>
        </w:rPr>
      </w:pPr>
    </w:p>
    <w:p w14:paraId="5581207B" w14:textId="091F46BF" w:rsidR="00BC00A0" w:rsidRDefault="00225FF0" w:rsidP="00BC00A0">
      <w:pPr>
        <w:spacing w:line="480" w:lineRule="auto"/>
        <w:jc w:val="both"/>
        <w:outlineLvl w:val="0"/>
        <w:rPr>
          <w:rFonts w:ascii="Times New Roman" w:eastAsia="Times New Roman" w:hAnsi="Times New Roman" w:cs="Times New Roman"/>
          <w:b/>
          <w:lang w:val="en-US"/>
        </w:rPr>
      </w:pPr>
      <w:r>
        <w:rPr>
          <w:rFonts w:ascii="Times New Roman" w:eastAsia="Times New Roman" w:hAnsi="Times New Roman" w:cs="Times New Roman"/>
          <w:b/>
          <w:lang w:val="en-US"/>
        </w:rPr>
        <w:t>Code availability</w:t>
      </w:r>
      <w:r w:rsidR="00BC00A0" w:rsidRPr="00BC00A0">
        <w:rPr>
          <w:rFonts w:ascii="Times New Roman" w:eastAsia="Times New Roman" w:hAnsi="Times New Roman" w:cs="Times New Roman"/>
          <w:b/>
          <w:lang w:val="en-US"/>
        </w:rPr>
        <w:t xml:space="preserve"> </w:t>
      </w:r>
    </w:p>
    <w:p w14:paraId="5CB6A2DE" w14:textId="28EB3E96" w:rsidR="00BC00A0" w:rsidRPr="00A968F4" w:rsidRDefault="00BC00A0" w:rsidP="00DE7C1C">
      <w:pPr>
        <w:spacing w:line="480" w:lineRule="auto"/>
        <w:outlineLvl w:val="0"/>
        <w:rPr>
          <w:rFonts w:ascii="Times New Roman" w:eastAsia="Times New Roman" w:hAnsi="Times New Roman" w:cs="Times New Roman"/>
          <w:lang w:val="en-US"/>
        </w:rPr>
      </w:pPr>
      <w:r w:rsidRPr="00BC00A0">
        <w:rPr>
          <w:rFonts w:ascii="Times New Roman" w:eastAsia="Times New Roman" w:hAnsi="Times New Roman" w:cs="Times New Roman"/>
          <w:lang w:val="en-US"/>
        </w:rPr>
        <w:t>HadRM3P is available from the UK Met Office as part of the Providing REgional Climates for Impacts Studies (PRECIS) p</w:t>
      </w:r>
      <w:r>
        <w:rPr>
          <w:rFonts w:ascii="Times New Roman" w:eastAsia="Times New Roman" w:hAnsi="Times New Roman" w:cs="Times New Roman"/>
          <w:lang w:val="en-US"/>
        </w:rPr>
        <w:t xml:space="preserve">rogram. Access to </w:t>
      </w:r>
      <w:r w:rsidR="00613B55">
        <w:rPr>
          <w:rFonts w:ascii="Times New Roman" w:eastAsia="Times New Roman" w:hAnsi="Times New Roman" w:cs="Times New Roman"/>
          <w:lang w:val="en-US"/>
        </w:rPr>
        <w:t>the source code</w:t>
      </w:r>
      <w:r w:rsidRPr="00BC00A0">
        <w:rPr>
          <w:rFonts w:ascii="Times New Roman" w:eastAsia="Times New Roman" w:hAnsi="Times New Roman" w:cs="Times New Roman"/>
          <w:lang w:val="en-US"/>
        </w:rPr>
        <w:t xml:space="preserve"> is dependent on attendanc</w:t>
      </w:r>
      <w:r w:rsidR="00613B55">
        <w:rPr>
          <w:rFonts w:ascii="Times New Roman" w:eastAsia="Times New Roman" w:hAnsi="Times New Roman" w:cs="Times New Roman"/>
          <w:lang w:val="en-US"/>
        </w:rPr>
        <w:t>e at a PRECIS training workshop</w:t>
      </w:r>
      <w:r w:rsidR="00DE7C1C">
        <w:rPr>
          <w:rFonts w:ascii="Times New Roman" w:eastAsia="Times New Roman" w:hAnsi="Times New Roman" w:cs="Times New Roman"/>
          <w:lang w:val="en-US"/>
        </w:rPr>
        <w:t xml:space="preserve"> </w:t>
      </w:r>
      <w:r w:rsidRPr="00BC00A0">
        <w:rPr>
          <w:rFonts w:ascii="Times New Roman" w:eastAsia="Times New Roman" w:hAnsi="Times New Roman" w:cs="Times New Roman"/>
          <w:lang w:val="en-US"/>
        </w:rPr>
        <w:t>(http://www.metoffice.g</w:t>
      </w:r>
      <w:r w:rsidR="00950FD3">
        <w:rPr>
          <w:rFonts w:ascii="Times New Roman" w:eastAsia="Times New Roman" w:hAnsi="Times New Roman" w:cs="Times New Roman"/>
          <w:lang w:val="en-US"/>
        </w:rPr>
        <w:t>ov.uk/research/applied/</w:t>
      </w:r>
      <w:r w:rsidRPr="00BC00A0">
        <w:rPr>
          <w:rFonts w:ascii="Times New Roman" w:eastAsia="Times New Roman" w:hAnsi="Times New Roman" w:cs="Times New Roman"/>
          <w:lang w:val="en-US"/>
        </w:rPr>
        <w:t>international-development/precis/o</w:t>
      </w:r>
      <w:r w:rsidR="00950FD3">
        <w:rPr>
          <w:rFonts w:ascii="Times New Roman" w:eastAsia="Times New Roman" w:hAnsi="Times New Roman" w:cs="Times New Roman"/>
          <w:lang w:val="en-US"/>
        </w:rPr>
        <w:t xml:space="preserve">btain). </w:t>
      </w:r>
      <w:r w:rsidRPr="00A968F4">
        <w:rPr>
          <w:rFonts w:ascii="Times New Roman" w:eastAsia="Times New Roman" w:hAnsi="Times New Roman" w:cs="Times New Roman"/>
          <w:lang w:val="en-US"/>
        </w:rPr>
        <w:t xml:space="preserve">The code to embed </w:t>
      </w:r>
      <w:r w:rsidR="00A968F4" w:rsidRPr="00A968F4">
        <w:rPr>
          <w:rFonts w:ascii="Times New Roman" w:eastAsia="Times New Roman" w:hAnsi="Times New Roman" w:cs="Times New Roman"/>
          <w:lang w:val="en-US"/>
        </w:rPr>
        <w:t>the Met Office</w:t>
      </w:r>
      <w:r w:rsidRPr="00A968F4">
        <w:rPr>
          <w:rFonts w:ascii="Times New Roman" w:eastAsia="Times New Roman" w:hAnsi="Times New Roman" w:cs="Times New Roman"/>
          <w:lang w:val="en-US"/>
        </w:rPr>
        <w:t xml:space="preserve"> models within weather@home is </w:t>
      </w:r>
      <w:r w:rsidR="00A968F4" w:rsidRPr="00A968F4">
        <w:rPr>
          <w:rFonts w:ascii="Times New Roman" w:eastAsia="Times New Roman" w:hAnsi="Times New Roman" w:cs="Times New Roman"/>
          <w:lang w:val="en-US"/>
        </w:rPr>
        <w:t xml:space="preserve">proprietary </w:t>
      </w:r>
      <w:r w:rsidRPr="00A968F4">
        <w:rPr>
          <w:rFonts w:ascii="Times New Roman" w:eastAsia="Times New Roman" w:hAnsi="Times New Roman" w:cs="Times New Roman"/>
          <w:lang w:val="en-US"/>
        </w:rPr>
        <w:t>and</w:t>
      </w:r>
      <w:r w:rsidR="00A968F4" w:rsidRPr="00A968F4">
        <w:rPr>
          <w:rFonts w:ascii="Times New Roman" w:eastAsia="Times New Roman" w:hAnsi="Times New Roman" w:cs="Times New Roman"/>
          <w:lang w:val="en-US"/>
        </w:rPr>
        <w:t xml:space="preserve"> </w:t>
      </w:r>
      <w:r w:rsidRPr="00A968F4">
        <w:rPr>
          <w:rFonts w:ascii="Times New Roman" w:eastAsia="Times New Roman" w:hAnsi="Times New Roman" w:cs="Times New Roman"/>
          <w:lang w:val="en-US"/>
        </w:rPr>
        <w:t>not within the scope of this publication.</w:t>
      </w:r>
    </w:p>
    <w:p w14:paraId="763F5301" w14:textId="77777777" w:rsidR="00950FD3" w:rsidRDefault="00950FD3" w:rsidP="00BC00A0">
      <w:pPr>
        <w:spacing w:line="480" w:lineRule="auto"/>
        <w:jc w:val="both"/>
        <w:outlineLvl w:val="0"/>
        <w:rPr>
          <w:rFonts w:ascii="Times New Roman" w:eastAsia="Times New Roman" w:hAnsi="Times New Roman" w:cs="Times New Roman"/>
          <w:lang w:val="en-US"/>
        </w:rPr>
      </w:pPr>
    </w:p>
    <w:p w14:paraId="33C0337C" w14:textId="3F558423" w:rsidR="004918AF" w:rsidRPr="00BC00A0" w:rsidRDefault="00225FF0" w:rsidP="00BC00A0">
      <w:pPr>
        <w:spacing w:line="480" w:lineRule="auto"/>
        <w:jc w:val="both"/>
        <w:outlineLvl w:val="0"/>
        <w:rPr>
          <w:rFonts w:ascii="Times New Roman" w:eastAsia="Times New Roman" w:hAnsi="Times New Roman" w:cs="Times New Roman"/>
          <w:lang w:val="en-US"/>
        </w:rPr>
      </w:pPr>
      <w:r>
        <w:rPr>
          <w:rFonts w:ascii="Times New Roman" w:eastAsia="Times New Roman" w:hAnsi="Times New Roman" w:cs="Times New Roman"/>
          <w:b/>
          <w:lang w:val="en-US"/>
        </w:rPr>
        <w:t>Data</w:t>
      </w:r>
      <w:r w:rsidR="004918AF">
        <w:rPr>
          <w:rFonts w:ascii="Times New Roman" w:eastAsia="Times New Roman" w:hAnsi="Times New Roman" w:cs="Times New Roman"/>
          <w:b/>
          <w:lang w:val="en-US"/>
        </w:rPr>
        <w:t xml:space="preserve"> </w:t>
      </w:r>
      <w:r w:rsidR="004918AF" w:rsidRPr="00BC00A0">
        <w:rPr>
          <w:rFonts w:ascii="Times New Roman" w:eastAsia="Times New Roman" w:hAnsi="Times New Roman" w:cs="Times New Roman"/>
          <w:b/>
          <w:lang w:val="en-US"/>
        </w:rPr>
        <w:t>availability</w:t>
      </w:r>
    </w:p>
    <w:p w14:paraId="34CDE3C6" w14:textId="7437FAD4" w:rsidR="00BC00C1" w:rsidRDefault="00BC00A0" w:rsidP="00BC00A0">
      <w:pPr>
        <w:spacing w:line="480" w:lineRule="auto"/>
        <w:jc w:val="both"/>
        <w:outlineLvl w:val="0"/>
        <w:rPr>
          <w:rFonts w:ascii="Times New Roman" w:eastAsia="Times New Roman" w:hAnsi="Times New Roman" w:cs="Times New Roman"/>
          <w:lang w:val="en-US"/>
        </w:rPr>
      </w:pPr>
      <w:r w:rsidRPr="00BC00A0">
        <w:rPr>
          <w:rFonts w:ascii="Times New Roman" w:eastAsia="Times New Roman" w:hAnsi="Times New Roman" w:cs="Times New Roman"/>
          <w:lang w:val="en-US"/>
        </w:rPr>
        <w:t>The model output data for the experiment used in this study will be freely available at the Centre for Environmental Data Analysis (http://www.ceda.ac.</w:t>
      </w:r>
      <w:r w:rsidR="00950FD3">
        <w:rPr>
          <w:rFonts w:ascii="Times New Roman" w:eastAsia="Times New Roman" w:hAnsi="Times New Roman" w:cs="Times New Roman"/>
          <w:lang w:val="en-US"/>
        </w:rPr>
        <w:t>uk) in the next few months. Un</w:t>
      </w:r>
      <w:r w:rsidRPr="00BC00A0">
        <w:rPr>
          <w:rFonts w:ascii="Times New Roman" w:eastAsia="Times New Roman" w:hAnsi="Times New Roman" w:cs="Times New Roman"/>
          <w:lang w:val="en-US"/>
        </w:rPr>
        <w:t xml:space="preserve">til the point of publication within the CEDA archive, please </w:t>
      </w:r>
      <w:r w:rsidR="000B3971">
        <w:rPr>
          <w:rFonts w:ascii="Times New Roman" w:eastAsia="Times New Roman" w:hAnsi="Times New Roman" w:cs="Times New Roman"/>
          <w:lang w:val="en-US"/>
        </w:rPr>
        <w:t>contact</w:t>
      </w:r>
      <w:r w:rsidR="000B3971" w:rsidRPr="00BC00A0">
        <w:rPr>
          <w:rFonts w:ascii="Times New Roman" w:eastAsia="Times New Roman" w:hAnsi="Times New Roman" w:cs="Times New Roman"/>
          <w:lang w:val="en-US"/>
        </w:rPr>
        <w:t xml:space="preserve"> </w:t>
      </w:r>
      <w:r w:rsidR="00950FD3">
        <w:rPr>
          <w:rFonts w:ascii="Times New Roman" w:eastAsia="Times New Roman" w:hAnsi="Times New Roman" w:cs="Times New Roman"/>
          <w:lang w:val="en-US"/>
        </w:rPr>
        <w:t>the corresponding author</w:t>
      </w:r>
      <w:r w:rsidRPr="00BC00A0">
        <w:rPr>
          <w:rFonts w:ascii="Times New Roman" w:eastAsia="Times New Roman" w:hAnsi="Times New Roman" w:cs="Times New Roman"/>
          <w:lang w:val="en-US"/>
        </w:rPr>
        <w:t xml:space="preserve"> to access the relevant data.</w:t>
      </w:r>
    </w:p>
    <w:p w14:paraId="3A7566AE" w14:textId="77777777" w:rsidR="00225FF0" w:rsidRDefault="00225FF0" w:rsidP="00BC00A0">
      <w:pPr>
        <w:spacing w:line="480" w:lineRule="auto"/>
        <w:jc w:val="both"/>
        <w:outlineLvl w:val="0"/>
        <w:rPr>
          <w:rFonts w:ascii="Times New Roman" w:eastAsia="Times New Roman" w:hAnsi="Times New Roman" w:cs="Times New Roman"/>
          <w:lang w:val="en-US"/>
        </w:rPr>
      </w:pPr>
    </w:p>
    <w:p w14:paraId="0334A693" w14:textId="77777777" w:rsidR="00225FF0" w:rsidRPr="0076523C" w:rsidRDefault="00225FF0" w:rsidP="00225FF0">
      <w:pPr>
        <w:spacing w:line="480" w:lineRule="auto"/>
        <w:jc w:val="both"/>
        <w:outlineLvl w:val="0"/>
        <w:rPr>
          <w:rFonts w:ascii="Times New Roman" w:eastAsia="Times New Roman" w:hAnsi="Times New Roman" w:cs="Times New Roman"/>
          <w:b/>
        </w:rPr>
      </w:pPr>
      <w:r w:rsidRPr="0076523C">
        <w:rPr>
          <w:rFonts w:ascii="Times New Roman" w:eastAsia="Times New Roman" w:hAnsi="Times New Roman" w:cs="Times New Roman"/>
          <w:b/>
        </w:rPr>
        <w:t>Appendix</w:t>
      </w:r>
      <w:r>
        <w:rPr>
          <w:rFonts w:ascii="Times New Roman" w:eastAsia="Times New Roman" w:hAnsi="Times New Roman" w:cs="Times New Roman"/>
          <w:b/>
        </w:rPr>
        <w:t xml:space="preserve"> A: Detailed experimental process</w:t>
      </w:r>
    </w:p>
    <w:p w14:paraId="15E6F4E0"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lastRenderedPageBreak/>
        <w:t>T</w:t>
      </w:r>
      <w:r w:rsidRPr="00DC15AF">
        <w:rPr>
          <w:rFonts w:ascii="Times New Roman" w:eastAsia="Times New Roman" w:hAnsi="Times New Roman" w:cs="Times New Roman"/>
        </w:rPr>
        <w:t>he over</w:t>
      </w:r>
      <w:r>
        <w:rPr>
          <w:rFonts w:ascii="Times New Roman" w:eastAsia="Times New Roman" w:hAnsi="Times New Roman" w:cs="Times New Roman"/>
        </w:rPr>
        <w:t>arching</w:t>
      </w:r>
      <w:r w:rsidRPr="00DC15AF">
        <w:rPr>
          <w:rFonts w:ascii="Times New Roman" w:eastAsia="Times New Roman" w:hAnsi="Times New Roman" w:cs="Times New Roman"/>
        </w:rPr>
        <w:t xml:space="preserve"> goal </w:t>
      </w:r>
      <w:r>
        <w:rPr>
          <w:rFonts w:ascii="Times New Roman" w:eastAsia="Times New Roman" w:hAnsi="Times New Roman" w:cs="Times New Roman"/>
        </w:rPr>
        <w:t>is to refine parameter values to reduce</w:t>
      </w:r>
      <w:r w:rsidRPr="00DC15AF">
        <w:rPr>
          <w:rFonts w:ascii="Times New Roman" w:eastAsia="Times New Roman" w:hAnsi="Times New Roman" w:cs="Times New Roman"/>
        </w:rPr>
        <w:t xml:space="preserve"> warm and dry summer bias in the NWUS</w:t>
      </w:r>
      <w:r>
        <w:rPr>
          <w:rFonts w:ascii="Times New Roman" w:eastAsia="Times New Roman" w:hAnsi="Times New Roman" w:cs="Times New Roman"/>
        </w:rPr>
        <w:t xml:space="preserve">. In total four ensembles were generated, one using the SP values and one for each of 3 PPE phases.  Details of each ensemble are listed in Table 2.  </w:t>
      </w:r>
    </w:p>
    <w:p w14:paraId="584CF3F1" w14:textId="77777777" w:rsidR="00225FF0" w:rsidRDefault="00225FF0" w:rsidP="00225FF0">
      <w:pPr>
        <w:spacing w:line="480" w:lineRule="auto"/>
        <w:jc w:val="both"/>
        <w:rPr>
          <w:rFonts w:ascii="Times New Roman" w:eastAsia="Times New Roman" w:hAnsi="Times New Roman" w:cs="Times New Roman"/>
        </w:rPr>
      </w:pPr>
    </w:p>
    <w:p w14:paraId="1B3748BC"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Internal variability of the atmospheric circulation can confound the relationship between parameters values and the response being sought (i.e. result in a low signal-to-noise ratio).  </w:t>
      </w:r>
      <w:r w:rsidRPr="007C2331">
        <w:rPr>
          <w:rFonts w:ascii="Times New Roman" w:eastAsia="Times New Roman" w:hAnsi="Times New Roman" w:cs="Times New Roman"/>
        </w:rPr>
        <w:t>Averaging over multiple ensemble members with the same parameter values but different atmospheric initial conditions (</w:t>
      </w:r>
      <w:r>
        <w:rPr>
          <w:rFonts w:ascii="Times New Roman" w:eastAsia="Times New Roman" w:hAnsi="Times New Roman" w:cs="Times New Roman"/>
        </w:rPr>
        <w:t>IC</w:t>
      </w:r>
      <w:r w:rsidRPr="007C2331">
        <w:rPr>
          <w:rFonts w:ascii="Times New Roman" w:eastAsia="Times New Roman" w:hAnsi="Times New Roman" w:cs="Times New Roman"/>
        </w:rPr>
        <w:t xml:space="preserve">s) can </w:t>
      </w:r>
      <w:r>
        <w:rPr>
          <w:rFonts w:ascii="Times New Roman" w:eastAsia="Times New Roman" w:hAnsi="Times New Roman" w:cs="Times New Roman"/>
        </w:rPr>
        <w:t xml:space="preserve">clarify the true sensitivity to parameters by </w:t>
      </w:r>
      <w:r w:rsidRPr="007C2331">
        <w:rPr>
          <w:rFonts w:ascii="Times New Roman" w:eastAsia="Times New Roman" w:hAnsi="Times New Roman" w:cs="Times New Roman"/>
        </w:rPr>
        <w:t>i</w:t>
      </w:r>
      <w:r>
        <w:rPr>
          <w:rFonts w:ascii="Times New Roman" w:eastAsia="Times New Roman" w:hAnsi="Times New Roman" w:cs="Times New Roman"/>
        </w:rPr>
        <w:t>ncreasing</w:t>
      </w:r>
      <w:r w:rsidRPr="007C2331">
        <w:rPr>
          <w:rFonts w:ascii="Times New Roman" w:eastAsia="Times New Roman" w:hAnsi="Times New Roman" w:cs="Times New Roman"/>
        </w:rPr>
        <w:t xml:space="preserve"> the signal-to-noise ratio.</w:t>
      </w:r>
      <w:r>
        <w:rPr>
          <w:rFonts w:ascii="Times New Roman" w:eastAsia="Times New Roman" w:hAnsi="Times New Roman" w:cs="Times New Roman"/>
        </w:rPr>
        <w:t xml:space="preserve"> We set up multiple ICs for each parameter set, but the numbers of ICs applied was not consistent throughout the experiment. The IC applied in each phase was determined somewhat subjectively, trying to strike a balance between running a large enough PPE to probe as many processes and interactions between parameters as possible, having multiple ICs so that the results were representative of the parameter perturbations instead of reflecting the influence of any particular IC, while under</w:t>
      </w:r>
      <w:r w:rsidRPr="00A915D9">
        <w:rPr>
          <w:rFonts w:ascii="Times New Roman" w:eastAsia="Times New Roman" w:hAnsi="Times New Roman" w:cs="Times New Roman"/>
        </w:rPr>
        <w:t xml:space="preserve"> the practical </w:t>
      </w:r>
      <w:r>
        <w:rPr>
          <w:rFonts w:ascii="Times New Roman" w:eastAsia="Times New Roman" w:hAnsi="Times New Roman" w:cs="Times New Roman"/>
        </w:rPr>
        <w:t>limitation of data transfer, storage, and analysis. T</w:t>
      </w:r>
      <w:r w:rsidRPr="00A915D9">
        <w:rPr>
          <w:rFonts w:ascii="Times New Roman" w:eastAsia="Times New Roman" w:hAnsi="Times New Roman" w:cs="Times New Roman"/>
        </w:rPr>
        <w:t xml:space="preserve">he actual </w:t>
      </w:r>
      <w:r>
        <w:rPr>
          <w:rFonts w:ascii="Times New Roman" w:eastAsia="Times New Roman" w:hAnsi="Times New Roman" w:cs="Times New Roman"/>
        </w:rPr>
        <w:t>IC</w:t>
      </w:r>
      <w:r w:rsidRPr="00A915D9">
        <w:rPr>
          <w:rFonts w:ascii="Times New Roman" w:eastAsia="Times New Roman" w:hAnsi="Times New Roman" w:cs="Times New Roman"/>
        </w:rPr>
        <w:t xml:space="preserve"> ensemble size used </w:t>
      </w:r>
      <w:r>
        <w:rPr>
          <w:rFonts w:ascii="Times New Roman" w:eastAsia="Times New Roman" w:hAnsi="Times New Roman" w:cs="Times New Roman"/>
        </w:rPr>
        <w:t xml:space="preserve">in the final analysis </w:t>
      </w:r>
      <w:r w:rsidRPr="00A915D9">
        <w:rPr>
          <w:rFonts w:ascii="Times New Roman" w:eastAsia="Times New Roman" w:hAnsi="Times New Roman" w:cs="Times New Roman"/>
        </w:rPr>
        <w:t xml:space="preserve">was also constrained by the number of successfully completed returns from the distributed computing network.  </w:t>
      </w:r>
    </w:p>
    <w:p w14:paraId="32EE0227" w14:textId="77777777" w:rsidR="00225FF0" w:rsidRDefault="00225FF0" w:rsidP="00225FF0">
      <w:pPr>
        <w:spacing w:line="480" w:lineRule="auto"/>
        <w:jc w:val="both"/>
        <w:rPr>
          <w:rFonts w:ascii="Times New Roman" w:eastAsia="Times New Roman" w:hAnsi="Times New Roman" w:cs="Times New Roman"/>
        </w:rPr>
      </w:pPr>
    </w:p>
    <w:p w14:paraId="6FD5724C"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The four ensembles are summarized below:</w:t>
      </w:r>
    </w:p>
    <w:p w14:paraId="6A8ECF88"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b/>
        </w:rPr>
        <w:t>SP</w:t>
      </w:r>
      <w:r w:rsidRPr="008F60F3">
        <w:rPr>
          <w:rFonts w:ascii="Times New Roman" w:eastAsia="Times New Roman" w:hAnsi="Times New Roman" w:cs="Times New Roman"/>
          <w:b/>
        </w:rPr>
        <w:t>:</w:t>
      </w:r>
      <w:r>
        <w:rPr>
          <w:rFonts w:ascii="Times New Roman" w:eastAsia="Times New Roman" w:hAnsi="Times New Roman" w:cs="Times New Roman"/>
        </w:rPr>
        <w:t xml:space="preserve"> A</w:t>
      </w:r>
      <w:r w:rsidRPr="007C2331">
        <w:rPr>
          <w:rFonts w:ascii="Times New Roman" w:eastAsia="Times New Roman" w:hAnsi="Times New Roman" w:cs="Times New Roman"/>
        </w:rPr>
        <w:t xml:space="preserve"> preliminary “</w:t>
      </w:r>
      <w:r>
        <w:rPr>
          <w:rFonts w:ascii="Times New Roman" w:eastAsia="Times New Roman" w:hAnsi="Times New Roman" w:cs="Times New Roman"/>
        </w:rPr>
        <w:t>s</w:t>
      </w:r>
      <w:r w:rsidRPr="007C2331">
        <w:rPr>
          <w:rFonts w:ascii="Times New Roman" w:eastAsia="Times New Roman" w:hAnsi="Times New Roman" w:cs="Times New Roman"/>
        </w:rPr>
        <w:t xml:space="preserve">tandard </w:t>
      </w:r>
      <w:r>
        <w:rPr>
          <w:rFonts w:ascii="Times New Roman" w:eastAsia="Times New Roman" w:hAnsi="Times New Roman" w:cs="Times New Roman"/>
        </w:rPr>
        <w:t>p</w:t>
      </w:r>
      <w:r w:rsidRPr="007C2331">
        <w:rPr>
          <w:rFonts w:ascii="Times New Roman" w:eastAsia="Times New Roman" w:hAnsi="Times New Roman" w:cs="Times New Roman"/>
        </w:rPr>
        <w:t xml:space="preserve">hysics” (SP) ensemble with 10 </w:t>
      </w:r>
      <w:r>
        <w:rPr>
          <w:rFonts w:ascii="Times New Roman" w:eastAsia="Times New Roman" w:hAnsi="Times New Roman" w:cs="Times New Roman"/>
        </w:rPr>
        <w:t>IC</w:t>
      </w:r>
      <w:r w:rsidRPr="007C2331">
        <w:rPr>
          <w:rFonts w:ascii="Times New Roman" w:eastAsia="Times New Roman" w:hAnsi="Times New Roman" w:cs="Times New Roman"/>
        </w:rPr>
        <w:t xml:space="preserve">s that used only the </w:t>
      </w:r>
      <w:r>
        <w:rPr>
          <w:rFonts w:ascii="Times New Roman" w:eastAsia="Times New Roman" w:hAnsi="Times New Roman" w:cs="Times New Roman"/>
        </w:rPr>
        <w:t>default</w:t>
      </w:r>
      <w:r w:rsidRPr="007C2331">
        <w:rPr>
          <w:rFonts w:ascii="Times New Roman" w:eastAsia="Times New Roman" w:hAnsi="Times New Roman" w:cs="Times New Roman"/>
        </w:rPr>
        <w:t xml:space="preserve"> model parameters</w:t>
      </w:r>
      <w:r>
        <w:rPr>
          <w:rFonts w:ascii="Times New Roman" w:eastAsia="Times New Roman" w:hAnsi="Times New Roman" w:cs="Times New Roman"/>
        </w:rPr>
        <w:t xml:space="preserve"> was generated to provide a benchmark to access the effects of parameter perturbations. </w:t>
      </w:r>
    </w:p>
    <w:p w14:paraId="03BC936A" w14:textId="77777777" w:rsidR="00225FF0" w:rsidRDefault="00225FF0" w:rsidP="00225FF0">
      <w:pPr>
        <w:spacing w:line="480" w:lineRule="auto"/>
        <w:jc w:val="both"/>
        <w:rPr>
          <w:rFonts w:ascii="Times New Roman" w:eastAsia="Times New Roman" w:hAnsi="Times New Roman" w:cs="Times New Roman"/>
        </w:rPr>
      </w:pPr>
    </w:p>
    <w:p w14:paraId="746FF869" w14:textId="77777777" w:rsidR="00225FF0" w:rsidRDefault="00225FF0" w:rsidP="00225FF0">
      <w:pPr>
        <w:spacing w:line="480" w:lineRule="auto"/>
        <w:jc w:val="both"/>
        <w:rPr>
          <w:rFonts w:ascii="Times New Roman" w:eastAsia="Times New Roman" w:hAnsi="Times New Roman" w:cs="Times New Roman"/>
        </w:rPr>
      </w:pPr>
      <w:r w:rsidRPr="008B6D2A">
        <w:rPr>
          <w:rFonts w:ascii="Times New Roman" w:eastAsia="Times New Roman" w:hAnsi="Times New Roman" w:cs="Times New Roman"/>
          <w:b/>
        </w:rPr>
        <w:lastRenderedPageBreak/>
        <w:t>Phase 1:</w:t>
      </w:r>
      <w:r>
        <w:rPr>
          <w:rFonts w:ascii="Times New Roman" w:eastAsia="Times New Roman" w:hAnsi="Times New Roman" w:cs="Times New Roman"/>
        </w:rPr>
        <w:t xml:space="preserve">  The objective of this phase was to eliminate regions of parameter space that led to top-of-atmosphere (TOA) radiative fluxes that are strongly out of balance.  Exclusion criteria were </w:t>
      </w:r>
      <w:r w:rsidRPr="0072358D">
        <w:rPr>
          <w:rFonts w:ascii="Times New Roman" w:eastAsia="Times New Roman" w:hAnsi="Times New Roman" w:cs="Times New Roman"/>
        </w:rPr>
        <w:t xml:space="preserve">deliberately </w:t>
      </w:r>
      <w:r>
        <w:rPr>
          <w:rFonts w:ascii="Times New Roman" w:eastAsia="Times New Roman" w:hAnsi="Times New Roman" w:cs="Times New Roman"/>
        </w:rPr>
        <w:t>lenient, to avoid eliminating regions of the parameter space that could potentially reproduce the observed temperature and precipitation over the western US. We perturbed 17 parameters simultaneously, using space-filling Latin hypercube sampling (McKay et el., 1979) -</w:t>
      </w:r>
      <w:r w:rsidRPr="0072358D">
        <w:rPr>
          <w:rFonts w:ascii="Times New Roman" w:eastAsia="Times New Roman" w:hAnsi="Times New Roman" w:cs="Times New Roman"/>
        </w:rPr>
        <w:t xml:space="preserve"> </w:t>
      </w:r>
      <w:r>
        <w:rPr>
          <w:rFonts w:ascii="Times New Roman" w:eastAsia="Times New Roman" w:hAnsi="Times New Roman" w:cs="Times New Roman"/>
        </w:rPr>
        <w:t xml:space="preserve">maximizing the minimum distance between points - to generate 340 sets of parameterizations </w:t>
      </w:r>
      <w:r w:rsidRPr="0072358D">
        <w:rPr>
          <w:rFonts w:ascii="Times New Roman" w:eastAsia="Times New Roman" w:hAnsi="Times New Roman" w:cs="Times New Roman"/>
        </w:rPr>
        <w:t>across the range of parameter values described in Table 1</w:t>
      </w:r>
      <w:r>
        <w:rPr>
          <w:rFonts w:ascii="Times New Roman" w:eastAsia="Times New Roman" w:hAnsi="Times New Roman" w:cs="Times New Roman"/>
        </w:rPr>
        <w:t>.  To generate enough ensemble members for a statistical emulator, Loeppky et al. (2009) suggested that the number of sets of parameter values be 10 times the number of parameters (</w:t>
      </w:r>
      <w:r>
        <w:rPr>
          <w:rFonts w:ascii="Times New Roman" w:eastAsia="Times New Roman" w:hAnsi="Times New Roman" w:cs="Times New Roman"/>
          <w:i/>
        </w:rPr>
        <w:t>p</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We used more than 10</w:t>
      </w:r>
      <w:r>
        <w:rPr>
          <w:rFonts w:ascii="Times New Roman" w:eastAsia="Times New Roman" w:hAnsi="Times New Roman" w:cs="Times New Roman"/>
          <w:i/>
        </w:rPr>
        <w:t>p</w:t>
      </w:r>
      <w:r>
        <w:rPr>
          <w:rFonts w:ascii="Times New Roman" w:eastAsia="Times New Roman" w:hAnsi="Times New Roman" w:cs="Times New Roman"/>
        </w:rPr>
        <w:t xml:space="preserve"> sets of parameter values in this, and subsequent phases of PPE.  A total of 2040 simulations (340 sets of parameter values x 6 ICs) were submitted to the volunteer computing network.  This phase was considered finalized when simulations with 220 sets of parameter values and 3 IC ensemble members per set were returned from the computing network.</w:t>
      </w:r>
    </w:p>
    <w:p w14:paraId="0699C91D" w14:textId="77777777" w:rsidR="00225FF0" w:rsidRDefault="00225FF0" w:rsidP="00225FF0">
      <w:pPr>
        <w:spacing w:line="480" w:lineRule="auto"/>
        <w:jc w:val="both"/>
        <w:rPr>
          <w:rFonts w:ascii="Times New Roman" w:eastAsia="Times New Roman" w:hAnsi="Times New Roman" w:cs="Times New Roman"/>
        </w:rPr>
      </w:pPr>
    </w:p>
    <w:p w14:paraId="54C4FF7A"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Model results were used to train a statistical emulator which maps the relationship between parameter values and key climate metrics. </w:t>
      </w:r>
      <w:r w:rsidRPr="0072358D">
        <w:rPr>
          <w:rFonts w:ascii="Times New Roman" w:eastAsia="Times New Roman" w:hAnsi="Times New Roman" w:cs="Times New Roman"/>
        </w:rPr>
        <w:t xml:space="preserve">In this phase, the metrics </w:t>
      </w:r>
      <w:r>
        <w:rPr>
          <w:rFonts w:ascii="Times New Roman" w:eastAsia="Times New Roman" w:hAnsi="Times New Roman" w:cs="Times New Roman"/>
        </w:rPr>
        <w:t>were</w:t>
      </w:r>
      <w:r w:rsidRPr="0072358D">
        <w:rPr>
          <w:rFonts w:ascii="Times New Roman" w:eastAsia="Times New Roman" w:hAnsi="Times New Roman" w:cs="Times New Roman"/>
        </w:rPr>
        <w:t xml:space="preserve"> outgoing LW and (reflected) SW</w:t>
      </w:r>
      <w:r>
        <w:rPr>
          <w:rFonts w:ascii="Times New Roman" w:eastAsia="Times New Roman" w:hAnsi="Times New Roman" w:cs="Times New Roman"/>
        </w:rPr>
        <w:t xml:space="preserve"> TOA radiative fluxes. We considered these two metrics separately because the total net radiation could mask deficiencies in both types of radiation through cancellation of errors.  </w:t>
      </w:r>
    </w:p>
    <w:p w14:paraId="2489D007" w14:textId="77777777" w:rsidR="00225FF0" w:rsidRDefault="00225FF0" w:rsidP="00225FF0">
      <w:pPr>
        <w:spacing w:line="480" w:lineRule="auto"/>
        <w:jc w:val="both"/>
        <w:rPr>
          <w:rFonts w:ascii="Times New Roman" w:eastAsia="Times New Roman" w:hAnsi="Times New Roman" w:cs="Times New Roman"/>
        </w:rPr>
      </w:pPr>
    </w:p>
    <w:p w14:paraId="55FE54D0" w14:textId="1205D7C6" w:rsidR="00225FF0" w:rsidRDefault="00225FF0" w:rsidP="00225FF0">
      <w:pPr>
        <w:spacing w:line="480" w:lineRule="auto"/>
        <w:jc w:val="both"/>
        <w:rPr>
          <w:rFonts w:ascii="Times New Roman" w:eastAsia="Times New Roman" w:hAnsi="Times New Roman" w:cs="Times New Roman"/>
        </w:rPr>
      </w:pPr>
      <w:r w:rsidRPr="00C270F9">
        <w:rPr>
          <w:rFonts w:ascii="Times New Roman" w:eastAsia="Times New Roman" w:hAnsi="Times New Roman" w:cs="Times New Roman"/>
        </w:rPr>
        <w:t>For the emulator, a 2-layer feed-forward Artificial Neural Network (ANN, Knutti et al., 2003; Sanderson et al., 2008; Mulholland et al., 2016) was used. Although other machine-</w:t>
      </w:r>
      <w:r w:rsidRPr="00C270F9">
        <w:rPr>
          <w:rFonts w:ascii="Times New Roman" w:eastAsia="Times New Roman" w:hAnsi="Times New Roman" w:cs="Times New Roman"/>
        </w:rPr>
        <w:lastRenderedPageBreak/>
        <w:t xml:space="preserve">learning algorithms could be suitable (Rougier et al., 2009; Neelin et </w:t>
      </w:r>
      <w:r w:rsidR="00E079B3">
        <w:rPr>
          <w:rFonts w:ascii="Times New Roman" w:eastAsia="Times New Roman" w:hAnsi="Times New Roman" w:cs="Times New Roman"/>
        </w:rPr>
        <w:t>al., 2010; Bellprat et al., 2012a,b</w:t>
      </w:r>
      <w:r w:rsidRPr="00C270F9">
        <w:rPr>
          <w:rFonts w:ascii="Times New Roman" w:eastAsia="Times New Roman" w:hAnsi="Times New Roman" w:cs="Times New Roman"/>
        </w:rPr>
        <w:t xml:space="preserve">, 2016), we chose ANN because it permits multiple simultaneous emulator targets (i.e., </w:t>
      </w:r>
      <w:r>
        <w:rPr>
          <w:rFonts w:ascii="Times New Roman" w:eastAsia="Times New Roman" w:hAnsi="Times New Roman" w:cs="Times New Roman"/>
        </w:rPr>
        <w:t xml:space="preserve">TOA </w:t>
      </w:r>
      <w:r w:rsidRPr="00C270F9">
        <w:rPr>
          <w:rFonts w:ascii="Times New Roman" w:eastAsia="Times New Roman" w:hAnsi="Times New Roman" w:cs="Times New Roman"/>
        </w:rPr>
        <w:t xml:space="preserve">SW and LW at the same time). </w:t>
      </w:r>
      <w:r>
        <w:rPr>
          <w:rFonts w:ascii="Times New Roman" w:eastAsia="Times New Roman" w:hAnsi="Times New Roman" w:cs="Times New Roman"/>
        </w:rPr>
        <w:t xml:space="preserve">We used an ellipse (Fig. 1) to define the space of acceptability for SW and LW, starting with the observational uncertainty ranges given in Stephens et al. (2012), but </w:t>
      </w:r>
      <w:r w:rsidRPr="001C640D">
        <w:rPr>
          <w:rFonts w:ascii="Times New Roman" w:eastAsia="Times New Roman" w:hAnsi="Times New Roman" w:cs="Times New Roman"/>
        </w:rPr>
        <w:t>tripling them (deliberately setting a lenient elimination criteria),</w:t>
      </w:r>
      <w:r>
        <w:rPr>
          <w:rFonts w:ascii="Times New Roman" w:eastAsia="Times New Roman" w:hAnsi="Times New Roman" w:cs="Times New Roman"/>
        </w:rPr>
        <w:t xml:space="preserve"> and then </w:t>
      </w:r>
      <w:r w:rsidRPr="0072358D">
        <w:rPr>
          <w:rFonts w:ascii="Times New Roman" w:eastAsia="Times New Roman" w:hAnsi="Times New Roman" w:cs="Times New Roman"/>
        </w:rPr>
        <w:t>expanding both the negative and positive thresholds by an additional</w:t>
      </w:r>
      <w:r w:rsidRPr="0072358D" w:rsidDel="0072358D">
        <w:rPr>
          <w:rFonts w:ascii="Times New Roman" w:eastAsia="Times New Roman" w:hAnsi="Times New Roman" w:cs="Times New Roman"/>
        </w:rPr>
        <w:t xml:space="preserve"> </w:t>
      </w:r>
      <w:r>
        <w:rPr>
          <w:rFonts w:ascii="Times New Roman" w:eastAsia="Times New Roman" w:hAnsi="Times New Roman" w:cs="Times New Roman"/>
        </w:rPr>
        <w:t>1 W m</w:t>
      </w:r>
      <w:r>
        <w:rPr>
          <w:rFonts w:ascii="Times New Roman" w:eastAsia="Times New Roman" w:hAnsi="Times New Roman" w:cs="Times New Roman"/>
          <w:vertAlign w:val="superscript"/>
        </w:rPr>
        <w:t>-2</w:t>
      </w:r>
      <w:r>
        <w:rPr>
          <w:rFonts w:ascii="Times New Roman" w:eastAsia="Times New Roman" w:hAnsi="Times New Roman" w:cs="Times New Roman"/>
        </w:rPr>
        <w:t xml:space="preserve"> to account for internal variability as estimated from SP (Fig. S5).  Sets of parameter values that fall within our range of acceptability were retained, and the ranges of these refined/restricted parameter values defined the remaining  parameter space.</w:t>
      </w:r>
    </w:p>
    <w:p w14:paraId="19089937" w14:textId="77777777" w:rsidR="00225FF0" w:rsidRDefault="00225FF0" w:rsidP="00225FF0">
      <w:pPr>
        <w:spacing w:line="480" w:lineRule="auto"/>
        <w:jc w:val="both"/>
        <w:rPr>
          <w:rFonts w:ascii="Times New Roman" w:eastAsia="Times New Roman" w:hAnsi="Times New Roman" w:cs="Times New Roman"/>
        </w:rPr>
      </w:pPr>
    </w:p>
    <w:p w14:paraId="79EA8ACD" w14:textId="77777777" w:rsidR="00225FF0" w:rsidRDefault="00225FF0" w:rsidP="00225FF0">
      <w:pPr>
        <w:spacing w:line="480" w:lineRule="auto"/>
        <w:jc w:val="both"/>
        <w:rPr>
          <w:rFonts w:ascii="Times New Roman" w:eastAsia="Times New Roman" w:hAnsi="Times New Roman" w:cs="Times New Roman"/>
        </w:rPr>
      </w:pPr>
      <w:r w:rsidRPr="00B701AD">
        <w:rPr>
          <w:rFonts w:ascii="Times New Roman" w:eastAsia="Times New Roman" w:hAnsi="Times New Roman" w:cs="Times New Roman"/>
        </w:rPr>
        <w:t>A new set of 1,000 parameter configurations was generated from the remaining parameter space using space-filling Latin hypercube sampling.</w:t>
      </w:r>
      <w:r>
        <w:rPr>
          <w:rFonts w:ascii="Times New Roman" w:eastAsia="Times New Roman" w:hAnsi="Times New Roman" w:cs="Times New Roman"/>
        </w:rPr>
        <w:t xml:space="preserve"> With this new ensemble we increased the sample density within the refined parameter space. The statistical emulator was used to predict SW and LW for each of these 1,000 new sets of parameters, and 41% fell within our range of acceptability, reflecting the deficiency of the emulator to some extent. Parameter sets that fell within the acceptable range were used in Phase 2.</w:t>
      </w:r>
    </w:p>
    <w:p w14:paraId="35DBC0AD" w14:textId="77777777" w:rsidR="00225FF0" w:rsidRDefault="00225FF0" w:rsidP="00225FF0">
      <w:pPr>
        <w:spacing w:line="480" w:lineRule="auto"/>
        <w:jc w:val="both"/>
        <w:rPr>
          <w:rFonts w:ascii="Times New Roman" w:eastAsia="Times New Roman" w:hAnsi="Times New Roman" w:cs="Times New Roman"/>
        </w:rPr>
      </w:pPr>
    </w:p>
    <w:p w14:paraId="4A7B7D65" w14:textId="7A06D1CA" w:rsidR="00225FF0" w:rsidRPr="00874A00" w:rsidRDefault="00225FF0" w:rsidP="00225FF0">
      <w:pPr>
        <w:spacing w:line="480" w:lineRule="auto"/>
        <w:jc w:val="both"/>
        <w:rPr>
          <w:rFonts w:ascii="Times New Roman" w:eastAsia="Times New Roman" w:hAnsi="Times New Roman" w:cs="Times New Roman"/>
        </w:rPr>
      </w:pPr>
      <w:r w:rsidRPr="008B6D2A">
        <w:rPr>
          <w:rFonts w:ascii="Times New Roman" w:eastAsia="Times New Roman" w:hAnsi="Times New Roman" w:cs="Times New Roman"/>
          <w:b/>
        </w:rPr>
        <w:t>Phase 2:</w:t>
      </w:r>
      <w:r>
        <w:rPr>
          <w:rFonts w:ascii="Times New Roman" w:eastAsia="Times New Roman" w:hAnsi="Times New Roman" w:cs="Times New Roman"/>
        </w:rPr>
        <w:t xml:space="preserve"> The objective of this phase was to reduce biases in the simulated climate of the NWUS, where the warm summer biases were the most obvious (Fig. S1), while not straying far from TOA radiative (near-) balance. The climate metrics considered were the mean magnitude of the annual cycle of temperature (MAC-T), and mean temperature (T) and precipitation (Pr) in December-January-February (DJF) and June-July-August (JJA).  Although a primary motivation for this study was to investigate and reduce the warm and </w:t>
      </w:r>
      <w:r>
        <w:rPr>
          <w:rFonts w:ascii="Times New Roman" w:eastAsia="Times New Roman" w:hAnsi="Times New Roman" w:cs="Times New Roman"/>
        </w:rPr>
        <w:lastRenderedPageBreak/>
        <w:t xml:space="preserve">dry bias in JJA over NWUS, MAC-T was treated as the primary metric in Phase 2 because it is a comprehensive measure of climate feedbacks in response to a large change in forcing, e.g., solar SW (Hall and Qu 2006).  MAC-T is also strongly correlated to the other regional metrics (particularly JJA-T) as evident in </w:t>
      </w:r>
      <w:r w:rsidRPr="00874A00">
        <w:rPr>
          <w:rFonts w:ascii="Times New Roman" w:eastAsia="Times New Roman" w:hAnsi="Times New Roman" w:cs="Times New Roman"/>
        </w:rPr>
        <w:t xml:space="preserve">Fig. </w:t>
      </w:r>
      <w:r>
        <w:rPr>
          <w:rFonts w:ascii="Times New Roman" w:eastAsia="Times New Roman" w:hAnsi="Times New Roman" w:cs="Times New Roman"/>
        </w:rPr>
        <w:t xml:space="preserve">S3 – MAC-T against other metrics. We chose a NWUS average MAC-T of </w:t>
      </w:r>
      <w:r>
        <w:t>+/-</w:t>
      </w:r>
      <w:r>
        <w:rPr>
          <w:rFonts w:ascii="Times New Roman" w:eastAsia="Times New Roman" w:hAnsi="Times New Roman" w:cs="Times New Roman"/>
        </w:rPr>
        <w:t xml:space="preserve">3 °C as the bias threshold over which parameter space would be eliminated.  Though this threshold is arbitrary, falling below it would mean reducing the </w:t>
      </w:r>
      <w:r w:rsidRPr="00874A00">
        <w:rPr>
          <w:rFonts w:ascii="Times New Roman" w:eastAsia="Times New Roman" w:hAnsi="Times New Roman" w:cs="Times New Roman"/>
        </w:rPr>
        <w:t>MAC-T</w:t>
      </w:r>
      <w:r>
        <w:rPr>
          <w:rFonts w:ascii="Times New Roman" w:eastAsia="Times New Roman" w:hAnsi="Times New Roman" w:cs="Times New Roman"/>
        </w:rPr>
        <w:t xml:space="preserve"> </w:t>
      </w:r>
      <w:r w:rsidR="00E079B3">
        <w:rPr>
          <w:rFonts w:ascii="Times New Roman" w:eastAsia="Times New Roman" w:hAnsi="Times New Roman" w:cs="Times New Roman"/>
        </w:rPr>
        <w:t xml:space="preserve">bias </w:t>
      </w:r>
      <w:r>
        <w:rPr>
          <w:rFonts w:ascii="Times New Roman" w:eastAsia="Times New Roman" w:hAnsi="Times New Roman" w:cs="Times New Roman"/>
        </w:rPr>
        <w:t>for the NWUS</w:t>
      </w:r>
      <w:r w:rsidR="00E079B3">
        <w:rPr>
          <w:rFonts w:ascii="Times New Roman" w:eastAsia="Times New Roman" w:hAnsi="Times New Roman" w:cs="Times New Roman"/>
        </w:rPr>
        <w:t xml:space="preserve"> </w:t>
      </w:r>
      <w:r w:rsidRPr="00874A00">
        <w:rPr>
          <w:rFonts w:ascii="Times New Roman" w:eastAsia="Times New Roman" w:hAnsi="Times New Roman" w:cs="Times New Roman"/>
        </w:rPr>
        <w:t xml:space="preserve">by </w:t>
      </w:r>
      <w:r>
        <w:rPr>
          <w:rFonts w:ascii="Times New Roman" w:eastAsia="Times New Roman" w:hAnsi="Times New Roman" w:cs="Times New Roman"/>
        </w:rPr>
        <w:t>about</w:t>
      </w:r>
      <w:r w:rsidRPr="00874A00">
        <w:rPr>
          <w:rFonts w:ascii="Times New Roman" w:eastAsia="Times New Roman" w:hAnsi="Times New Roman" w:cs="Times New Roman"/>
        </w:rPr>
        <w:t xml:space="preserve"> </w:t>
      </w:r>
      <w:r>
        <w:rPr>
          <w:rFonts w:ascii="Times New Roman" w:eastAsia="Times New Roman" w:hAnsi="Times New Roman" w:cs="Times New Roman"/>
        </w:rPr>
        <w:t>50</w:t>
      </w:r>
      <w:r w:rsidRPr="00874A00">
        <w:rPr>
          <w:rFonts w:ascii="Times New Roman" w:eastAsia="Times New Roman" w:hAnsi="Times New Roman" w:cs="Times New Roman"/>
        </w:rPr>
        <w:t>%.</w:t>
      </w:r>
    </w:p>
    <w:p w14:paraId="7E866FA4" w14:textId="77777777" w:rsidR="00225FF0" w:rsidRDefault="00225FF0" w:rsidP="00225FF0">
      <w:pPr>
        <w:spacing w:line="480" w:lineRule="auto"/>
        <w:jc w:val="both"/>
        <w:rPr>
          <w:rFonts w:ascii="Times New Roman" w:eastAsia="Times New Roman" w:hAnsi="Times New Roman" w:cs="Times New Roman"/>
        </w:rPr>
      </w:pPr>
    </w:p>
    <w:p w14:paraId="0675F29F"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We did not treat all metrics as equally important.  The order of importance in this second phase was MAC-T &gt; JJA-T, JJA-Pr, DJF-T, and DJF-Pr &gt; SW and LW. </w:t>
      </w:r>
    </w:p>
    <w:p w14:paraId="75E983F7" w14:textId="77777777" w:rsidR="00225FF0" w:rsidRDefault="00225FF0" w:rsidP="00225FF0">
      <w:pPr>
        <w:spacing w:line="480" w:lineRule="auto"/>
        <w:jc w:val="both"/>
        <w:rPr>
          <w:rFonts w:ascii="Times New Roman" w:eastAsia="Times New Roman" w:hAnsi="Times New Roman" w:cs="Times New Roman"/>
        </w:rPr>
      </w:pPr>
    </w:p>
    <w:p w14:paraId="1A78A281"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The 410 sets of new PPE from Phase 1 became the starting point for Phase 2.  A total of 27,060 simulations (410 sets of parameter values x 6 ICs x 11 years) was submitted to the computing network. This phase was considered finalized when simulations with 170 sets of parameter values and 3 IC ensemble members per set and per year were completed.  These 5,610 simulations were used to train a suite of statistical emulators for various climate metrics.  An additional 94 sets of parameters with 3 IC ensemble members per set and per year completed after starting Phase 3 and were used to validate the emulators trained within Phase 2 (see Appendix B).</w:t>
      </w:r>
    </w:p>
    <w:p w14:paraId="20FEE770" w14:textId="77777777" w:rsidR="00225FF0" w:rsidRDefault="00225FF0" w:rsidP="00225FF0">
      <w:pPr>
        <w:spacing w:line="480" w:lineRule="auto"/>
        <w:jc w:val="both"/>
        <w:rPr>
          <w:rFonts w:ascii="Times New Roman" w:eastAsia="Times New Roman" w:hAnsi="Times New Roman" w:cs="Times New Roman"/>
        </w:rPr>
      </w:pPr>
    </w:p>
    <w:p w14:paraId="6E016C7B" w14:textId="77777777" w:rsidR="00225FF0" w:rsidRDefault="00225FF0" w:rsidP="00225FF0">
      <w:pPr>
        <w:spacing w:line="480" w:lineRule="auto"/>
        <w:jc w:val="both"/>
        <w:rPr>
          <w:rFonts w:ascii="Times New Roman" w:eastAsia="Times New Roman" w:hAnsi="Times New Roman" w:cs="Times New Roman"/>
          <w:b/>
        </w:rPr>
      </w:pPr>
      <w:r>
        <w:rPr>
          <w:rFonts w:ascii="Times New Roman" w:eastAsia="Times New Roman" w:hAnsi="Times New Roman" w:cs="Times New Roman"/>
        </w:rPr>
        <w:t xml:space="preserve">Separate statistical emulators were trained for MAC-T, JJA-T, JJA-Pr, DJF-T, DJF-Pr, SW, and LW. Although ANN has the advantage of using multiple metrics as targets simultaneously, the underlying emulator structure remains </w:t>
      </w:r>
      <w:r w:rsidRPr="009E67D4">
        <w:rPr>
          <w:rFonts w:ascii="Times New Roman" w:eastAsia="Times New Roman" w:hAnsi="Times New Roman" w:cs="Times New Roman"/>
          <w:color w:val="000000" w:themeColor="text1"/>
        </w:rPr>
        <w:t>obscure</w:t>
      </w:r>
      <w:r>
        <w:rPr>
          <w:rFonts w:ascii="Times New Roman" w:eastAsia="Times New Roman" w:hAnsi="Times New Roman" w:cs="Times New Roman"/>
          <w:color w:val="000000" w:themeColor="text1"/>
        </w:rPr>
        <w:t xml:space="preserve">, because an ANN is a </w:t>
      </w:r>
      <w:r>
        <w:rPr>
          <w:rFonts w:ascii="Times New Roman" w:eastAsia="Times New Roman" w:hAnsi="Times New Roman" w:cs="Times New Roman"/>
          <w:color w:val="000000" w:themeColor="text1"/>
        </w:rPr>
        <w:lastRenderedPageBreak/>
        <w:t>network of simple elements called neutrons which are organized in multilayer, and different layers may perform different kinds of transformations on the inputs</w:t>
      </w:r>
      <w:r>
        <w:rPr>
          <w:rFonts w:ascii="Times New Roman" w:eastAsia="Times New Roman" w:hAnsi="Times New Roman" w:cs="Times New Roman"/>
        </w:rPr>
        <w:t xml:space="preserve">.  For the sake of simplicity and transparency,  in Phase 2 we used kriging instead - which is similar to a Gaussian process regression emulator -  following McNeall et al. (2016) as coded in the package DiceKriging (Roustant et al., 2012) in the statistical programming environment R. We used universal kriging, with no ‘nugget’ term, meaning that the uncertainty on model outputs shrinks to zero at the parameter input points that have already been run through our climate model (Roustant et al., 2012).  To validate if the emulators were adequate to predict outputs at unseen parameter inputs, we needed to assure that it predicted relatively well across our designed parameter inputs. For each emulator, we performed ‘leave-one-out’ cross validation.  The cross validation results showed no significant deviations in prediction of the outputs (results not shown). </w:t>
      </w:r>
    </w:p>
    <w:p w14:paraId="47AB9EBF" w14:textId="77777777" w:rsidR="00225FF0" w:rsidRDefault="00225FF0" w:rsidP="00225FF0">
      <w:pPr>
        <w:spacing w:line="480" w:lineRule="auto"/>
        <w:jc w:val="both"/>
        <w:rPr>
          <w:rFonts w:ascii="Times New Roman" w:eastAsia="Times New Roman" w:hAnsi="Times New Roman" w:cs="Times New Roman"/>
          <w:b/>
        </w:rPr>
      </w:pPr>
    </w:p>
    <w:p w14:paraId="1DF5ED2A"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In addition to reducing parameter space in Phase 2, we also looked for parameters that consistently showed little influence on our metrics of interest, as any reduction in parameters could benefit subsequent experiments by reducing the overall dimensionality.  To identify which parameters have the most influence over the metrics of interest, we performed two types of sensitivity analyses as described in Section 2.5.  In the end, the 7 most influential parameters were retained after parameter reduction in Phase 2; </w:t>
      </w:r>
      <w:r w:rsidRPr="00826D27">
        <w:rPr>
          <w:rFonts w:ascii="Times New Roman" w:eastAsia="Times New Roman" w:hAnsi="Times New Roman" w:cs="Times New Roman"/>
        </w:rPr>
        <w:t xml:space="preserve">these are the </w:t>
      </w:r>
      <w:r>
        <w:rPr>
          <w:rFonts w:ascii="Times New Roman" w:eastAsia="Times New Roman" w:hAnsi="Times New Roman" w:cs="Times New Roman"/>
        </w:rPr>
        <w:t>bold-faced</w:t>
      </w:r>
      <w:r w:rsidRPr="00826D27">
        <w:rPr>
          <w:rFonts w:ascii="Times New Roman" w:eastAsia="Times New Roman" w:hAnsi="Times New Roman" w:cs="Times New Roman"/>
        </w:rPr>
        <w:t xml:space="preserve"> parameters in Table 1.</w:t>
      </w:r>
    </w:p>
    <w:p w14:paraId="7E982DAF" w14:textId="77777777" w:rsidR="00225FF0" w:rsidRDefault="00225FF0" w:rsidP="00225FF0">
      <w:pPr>
        <w:spacing w:line="480" w:lineRule="auto"/>
        <w:jc w:val="both"/>
        <w:rPr>
          <w:rFonts w:ascii="Times New Roman" w:eastAsia="Times New Roman" w:hAnsi="Times New Roman" w:cs="Times New Roman"/>
        </w:rPr>
      </w:pPr>
    </w:p>
    <w:p w14:paraId="2F1D9314" w14:textId="4DD899FD"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After eliminating parameter space resulting in MAC-T biases larger than 3°C, and reducing the number of perturbed parameters to 7, we continued the parameter refinement process, </w:t>
      </w:r>
      <w:r>
        <w:rPr>
          <w:rFonts w:ascii="Times New Roman" w:eastAsia="Times New Roman" w:hAnsi="Times New Roman" w:cs="Times New Roman"/>
        </w:rPr>
        <w:lastRenderedPageBreak/>
        <w:t xml:space="preserve">and randomly selected 100 parameter sets that emulated MAC-T biases less than </w:t>
      </w:r>
      <w:r w:rsidRPr="00522783">
        <w:rPr>
          <w:rFonts w:ascii="Times New Roman" w:eastAsia="Times New Roman" w:hAnsi="Times New Roman" w:cs="Times New Roman"/>
        </w:rPr>
        <w:t>3°C</w:t>
      </w:r>
      <w:r>
        <w:rPr>
          <w:rFonts w:ascii="Times New Roman" w:eastAsia="Times New Roman" w:hAnsi="Times New Roman" w:cs="Times New Roman"/>
        </w:rPr>
        <w:t xml:space="preserve"> and had large </w:t>
      </w:r>
      <w:r w:rsidR="00E079B3">
        <w:rPr>
          <w:rFonts w:ascii="Times New Roman" w:eastAsia="Times New Roman" w:hAnsi="Times New Roman" w:cs="Times New Roman"/>
        </w:rPr>
        <w:t>spread in ENTCOEF and VIF1 (</w:t>
      </w:r>
      <w:r>
        <w:rPr>
          <w:rFonts w:ascii="Times New Roman" w:eastAsia="Times New Roman" w:hAnsi="Times New Roman" w:cs="Times New Roman"/>
        </w:rPr>
        <w:t xml:space="preserve">within the refined ranges of Phase 2). </w:t>
      </w:r>
      <w:r w:rsidRPr="00874A00">
        <w:rPr>
          <w:rFonts w:ascii="Times New Roman" w:eastAsia="Times New Roman" w:hAnsi="Times New Roman" w:cs="Times New Roman"/>
        </w:rPr>
        <w:t xml:space="preserve">100 was </w:t>
      </w:r>
      <w:r>
        <w:rPr>
          <w:rFonts w:ascii="Times New Roman" w:eastAsia="Times New Roman" w:hAnsi="Times New Roman" w:cs="Times New Roman"/>
        </w:rPr>
        <w:t xml:space="preserve">subjectively </w:t>
      </w:r>
      <w:r w:rsidRPr="00874A00">
        <w:rPr>
          <w:rFonts w:ascii="Times New Roman" w:eastAsia="Times New Roman" w:hAnsi="Times New Roman" w:cs="Times New Roman"/>
        </w:rPr>
        <w:t>chosen as a cut off number of new PPE sets to run through weather@home in the next phase, main</w:t>
      </w:r>
      <w:r>
        <w:rPr>
          <w:rFonts w:ascii="Times New Roman" w:eastAsia="Times New Roman" w:hAnsi="Times New Roman" w:cs="Times New Roman"/>
        </w:rPr>
        <w:t>l</w:t>
      </w:r>
      <w:r w:rsidRPr="00874A00">
        <w:rPr>
          <w:rFonts w:ascii="Times New Roman" w:eastAsia="Times New Roman" w:hAnsi="Times New Roman" w:cs="Times New Roman"/>
        </w:rPr>
        <w:t>y due to concern of not knowing</w:t>
      </w:r>
      <w:r w:rsidR="00E079B3">
        <w:rPr>
          <w:rFonts w:ascii="Times New Roman" w:eastAsia="Times New Roman" w:hAnsi="Times New Roman" w:cs="Times New Roman"/>
        </w:rPr>
        <w:t xml:space="preserve"> how many more phases would be</w:t>
      </w:r>
      <w:r w:rsidRPr="00874A00">
        <w:rPr>
          <w:rFonts w:ascii="Times New Roman" w:eastAsia="Times New Roman" w:hAnsi="Times New Roman" w:cs="Times New Roman"/>
        </w:rPr>
        <w:t xml:space="preserve"> </w:t>
      </w:r>
      <w:r>
        <w:rPr>
          <w:rFonts w:ascii="Times New Roman" w:eastAsia="Times New Roman" w:hAnsi="Times New Roman" w:cs="Times New Roman"/>
        </w:rPr>
        <w:t>required to reach</w:t>
      </w:r>
      <w:r w:rsidRPr="00874A00">
        <w:rPr>
          <w:rFonts w:ascii="Times New Roman" w:eastAsia="Times New Roman" w:hAnsi="Times New Roman" w:cs="Times New Roman"/>
        </w:rPr>
        <w:t xml:space="preserve"> our </w:t>
      </w:r>
      <w:r w:rsidRPr="00EB5877">
        <w:rPr>
          <w:rFonts w:ascii="Times New Roman" w:eastAsia="Times New Roman" w:hAnsi="Times New Roman" w:cs="Times New Roman"/>
        </w:rPr>
        <w:t>goal</w:t>
      </w:r>
      <w:r w:rsidRPr="00B2371E">
        <w:rPr>
          <w:rFonts w:ascii="Times New Roman" w:eastAsia="Times New Roman" w:hAnsi="Times New Roman" w:cs="Times New Roman"/>
        </w:rPr>
        <w:t>,</w:t>
      </w:r>
      <w:r w:rsidRPr="00874A00">
        <w:rPr>
          <w:rFonts w:ascii="Times New Roman" w:eastAsia="Times New Roman" w:hAnsi="Times New Roman" w:cs="Times New Roman"/>
        </w:rPr>
        <w:t xml:space="preserve"> </w:t>
      </w:r>
      <w:r>
        <w:rPr>
          <w:rFonts w:ascii="Times New Roman" w:eastAsia="Times New Roman" w:hAnsi="Times New Roman" w:cs="Times New Roman"/>
        </w:rPr>
        <w:t xml:space="preserve">while recognizing the practical constraints posed by the large </w:t>
      </w:r>
      <w:r w:rsidRPr="00874A00">
        <w:rPr>
          <w:rFonts w:ascii="Times New Roman" w:eastAsia="Times New Roman" w:hAnsi="Times New Roman" w:cs="Times New Roman"/>
        </w:rPr>
        <w:t xml:space="preserve">datasets that would </w:t>
      </w:r>
      <w:r>
        <w:rPr>
          <w:rFonts w:ascii="Times New Roman" w:eastAsia="Times New Roman" w:hAnsi="Times New Roman" w:cs="Times New Roman"/>
        </w:rPr>
        <w:t xml:space="preserve">potentially </w:t>
      </w:r>
      <w:r w:rsidRPr="00874A00">
        <w:rPr>
          <w:rFonts w:ascii="Times New Roman" w:eastAsia="Times New Roman" w:hAnsi="Times New Roman" w:cs="Times New Roman"/>
        </w:rPr>
        <w:t>be generated in the following phases.</w:t>
      </w:r>
    </w:p>
    <w:p w14:paraId="1CA02D86" w14:textId="77777777" w:rsidR="00225FF0" w:rsidRDefault="00225FF0" w:rsidP="00225FF0">
      <w:pPr>
        <w:spacing w:line="480" w:lineRule="auto"/>
        <w:jc w:val="both"/>
        <w:rPr>
          <w:rFonts w:ascii="Times New Roman" w:eastAsia="Times New Roman" w:hAnsi="Times New Roman" w:cs="Times New Roman"/>
        </w:rPr>
      </w:pPr>
    </w:p>
    <w:p w14:paraId="47FF3D8E" w14:textId="77777777" w:rsidR="00225FF0" w:rsidRDefault="00225FF0" w:rsidP="00225FF0">
      <w:pPr>
        <w:spacing w:line="480" w:lineRule="auto"/>
        <w:jc w:val="both"/>
        <w:rPr>
          <w:rFonts w:ascii="Times New Roman" w:eastAsia="Times New Roman" w:hAnsi="Times New Roman" w:cs="Times New Roman"/>
        </w:rPr>
      </w:pPr>
      <w:r w:rsidRPr="00F35D4C">
        <w:rPr>
          <w:rFonts w:ascii="Times New Roman" w:eastAsia="Times New Roman" w:hAnsi="Times New Roman" w:cs="Times New Roman"/>
          <w:b/>
        </w:rPr>
        <w:t>Phase 3:</w:t>
      </w:r>
      <w:r>
        <w:rPr>
          <w:rFonts w:ascii="Times New Roman" w:eastAsia="Times New Roman" w:hAnsi="Times New Roman" w:cs="Times New Roman"/>
        </w:rPr>
        <w:t xml:space="preserve">  This objective of this phase was to further refine parameter space to reach the target of northwest US regional bias in MAC-T less than 3°C, and then select 10 sets of parameter values that met this criterion. The results in this phase satisfied our target, so we stopped the iterative process here.</w:t>
      </w:r>
    </w:p>
    <w:p w14:paraId="25E93C31" w14:textId="77777777" w:rsidR="00225FF0" w:rsidRDefault="00225FF0" w:rsidP="00225FF0">
      <w:pPr>
        <w:spacing w:line="480" w:lineRule="auto"/>
        <w:jc w:val="both"/>
        <w:rPr>
          <w:rFonts w:ascii="Times New Roman" w:eastAsia="Times New Roman" w:hAnsi="Times New Roman" w:cs="Times New Roman"/>
        </w:rPr>
      </w:pPr>
    </w:p>
    <w:p w14:paraId="7FB6E1D6" w14:textId="77777777" w:rsidR="00225FF0" w:rsidRDefault="00225FF0"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We were aware that our approach of regionally targeted parameter refinements might degrade model performance elsewhere. Upon achieving our regional target, we investigated the effects of our model tuning on global model metrics.</w:t>
      </w:r>
    </w:p>
    <w:p w14:paraId="2602DE3B" w14:textId="77777777" w:rsidR="00225FF0" w:rsidRDefault="00225FF0" w:rsidP="00225FF0">
      <w:pPr>
        <w:spacing w:line="480" w:lineRule="auto"/>
        <w:jc w:val="both"/>
        <w:rPr>
          <w:rFonts w:ascii="Times New Roman" w:eastAsia="Times New Roman" w:hAnsi="Times New Roman" w:cs="Times New Roman"/>
        </w:rPr>
      </w:pPr>
    </w:p>
    <w:p w14:paraId="57145147" w14:textId="77777777" w:rsidR="00225FF0" w:rsidRPr="00760F8C" w:rsidRDefault="00225FF0" w:rsidP="00225FF0">
      <w:pPr>
        <w:spacing w:line="480" w:lineRule="auto"/>
        <w:jc w:val="both"/>
        <w:rPr>
          <w:rFonts w:ascii="Times New Roman" w:eastAsia="Times New Roman" w:hAnsi="Times New Roman" w:cs="Times New Roman"/>
          <w:b/>
        </w:rPr>
      </w:pPr>
      <w:r w:rsidRPr="00760F8C">
        <w:rPr>
          <w:rFonts w:ascii="Times New Roman" w:eastAsia="Times New Roman" w:hAnsi="Times New Roman" w:cs="Times New Roman"/>
          <w:b/>
        </w:rPr>
        <w:t xml:space="preserve">Appendix B: Emulated vs. simulated results  </w:t>
      </w:r>
    </w:p>
    <w:p w14:paraId="417EF473" w14:textId="71F50349" w:rsidR="00225FF0" w:rsidRPr="00365665" w:rsidRDefault="00225FF0" w:rsidP="00225FF0">
      <w:pPr>
        <w:spacing w:line="480" w:lineRule="auto"/>
        <w:jc w:val="both"/>
        <w:rPr>
          <w:rFonts w:ascii="Times New Roman" w:eastAsia="Times New Roman" w:hAnsi="Times New Roman" w:cs="Times New Roman"/>
        </w:rPr>
      </w:pPr>
      <w:r w:rsidRPr="00365665">
        <w:rPr>
          <w:rFonts w:ascii="Times New Roman" w:eastAsia="Times New Roman" w:hAnsi="Times New Roman" w:cs="Times New Roman"/>
        </w:rPr>
        <w:t>We used 94 additional ensemble members returned from Phase 2 (the 94 simulations that completed after building the emulators from the Phase 2 PPE and starting Phase 3) to provide out-of-sample validations of the emulators trained in Phase 2.  In Fi</w:t>
      </w:r>
      <w:r w:rsidR="00A551DC">
        <w:rPr>
          <w:rFonts w:ascii="Times New Roman" w:eastAsia="Times New Roman" w:hAnsi="Times New Roman" w:cs="Times New Roman"/>
        </w:rPr>
        <w:t>g. B1</w:t>
      </w:r>
      <w:r w:rsidRPr="00365665">
        <w:rPr>
          <w:rFonts w:ascii="Times New Roman" w:eastAsia="Times New Roman" w:hAnsi="Times New Roman" w:cs="Times New Roman"/>
        </w:rPr>
        <w:t>, we show predictions from emulators against model-simulated values for all the output metrics. In all cases, the linear relationship between the emulated and simulated is very strong (regression coefficient r</w:t>
      </w:r>
      <w:r>
        <w:rPr>
          <w:rFonts w:ascii="Times New Roman" w:eastAsia="Times New Roman" w:hAnsi="Times New Roman" w:cs="Times New Roman"/>
        </w:rPr>
        <w:t>egcoef</w:t>
      </w:r>
      <w:r w:rsidRPr="00365665">
        <w:rPr>
          <w:rFonts w:ascii="Times New Roman" w:eastAsia="Times New Roman" w:hAnsi="Times New Roman" w:cs="Times New Roman"/>
        </w:rPr>
        <w:t xml:space="preserve">&gt;0.9), while the emulated results can predict the simulated results </w:t>
      </w:r>
      <w:r w:rsidRPr="00365665">
        <w:rPr>
          <w:rFonts w:ascii="Times New Roman" w:eastAsia="Times New Roman" w:hAnsi="Times New Roman" w:cs="Times New Roman"/>
        </w:rPr>
        <w:lastRenderedPageBreak/>
        <w:t>relative well, with coefficient of determination R2 &gt; 0.9 in the best cases (SW, LW and JJA-T). It is not surprising that R2 for DJF-Pr is the smallest, considering precipitation in DJF over NWUS is dominated by larger-scale atmospheric features such as the polar jet stream, the Pacific subtropical high, and storm tracks (e.g.,Mock, 1996; Neelin et al., 2013; Seager et al., 2014; Langenbrunner et al., 2015), and the internal variability of this metric is the highest among those considered.</w:t>
      </w:r>
    </w:p>
    <w:p w14:paraId="3E74A995" w14:textId="77777777" w:rsidR="00225FF0" w:rsidRPr="00365665" w:rsidRDefault="00225FF0" w:rsidP="00225FF0">
      <w:pPr>
        <w:spacing w:line="480" w:lineRule="auto"/>
        <w:jc w:val="both"/>
        <w:rPr>
          <w:rFonts w:ascii="Times New Roman" w:eastAsia="Times New Roman" w:hAnsi="Times New Roman" w:cs="Times New Roman"/>
        </w:rPr>
      </w:pPr>
    </w:p>
    <w:p w14:paraId="70896B53" w14:textId="52BB4F92" w:rsidR="00225FF0" w:rsidRPr="00365665" w:rsidRDefault="00A551DC" w:rsidP="00225FF0">
      <w:pPr>
        <w:spacing w:line="480" w:lineRule="auto"/>
        <w:jc w:val="both"/>
        <w:rPr>
          <w:rFonts w:ascii="Times New Roman" w:eastAsia="Times New Roman" w:hAnsi="Times New Roman" w:cs="Times New Roman"/>
        </w:rPr>
      </w:pPr>
      <w:r>
        <w:rPr>
          <w:rFonts w:ascii="Times New Roman" w:eastAsia="Times New Roman" w:hAnsi="Times New Roman" w:cs="Times New Roman"/>
        </w:rPr>
        <w:t>In Fig. B2</w:t>
      </w:r>
      <w:r w:rsidR="00225FF0" w:rsidRPr="00365665">
        <w:rPr>
          <w:rFonts w:ascii="Times New Roman" w:eastAsia="Times New Roman" w:hAnsi="Times New Roman" w:cs="Times New Roman"/>
        </w:rPr>
        <w:t xml:space="preserve">, we present the emulated vs. simulated results in Phase 3 for the 95 PP sets that were returned in Phase3. These 95 PP sets were run through the emulators from Phase 2 to predict the climate metrics, then the emulated results were compared with the simulated results returned from weather@home simulations. In most cases, r and R2 are lower </w:t>
      </w:r>
      <w:r>
        <w:rPr>
          <w:rFonts w:ascii="Times New Roman" w:eastAsia="Times New Roman" w:hAnsi="Times New Roman" w:cs="Times New Roman"/>
        </w:rPr>
        <w:t>than the Phase 2 results (Fig. B1</w:t>
      </w:r>
      <w:r w:rsidR="00225FF0" w:rsidRPr="00365665">
        <w:rPr>
          <w:rFonts w:ascii="Times New Roman" w:eastAsia="Times New Roman" w:hAnsi="Times New Roman" w:cs="Times New Roman"/>
        </w:rPr>
        <w:t>), except for LW and DJF-T, where R2 increases by a few percent. This decrease in emulator prediction accuracy could be due to the fact that in Phase 3, only 7 parameters were perturbed simultaneously while keeping the rest at their default values, so we have eliminated parts of the parameter space, which</w:t>
      </w:r>
      <w:r w:rsidR="00E079B3">
        <w:rPr>
          <w:rFonts w:ascii="Times New Roman" w:eastAsia="Times New Roman" w:hAnsi="Times New Roman" w:cs="Times New Roman"/>
        </w:rPr>
        <w:t xml:space="preserve"> are no longer available to</w:t>
      </w:r>
      <w:r w:rsidR="00225FF0" w:rsidRPr="00365665">
        <w:rPr>
          <w:rFonts w:ascii="Times New Roman" w:eastAsia="Times New Roman" w:hAnsi="Times New Roman" w:cs="Times New Roman"/>
        </w:rPr>
        <w:t xml:space="preserve"> the emulators.</w:t>
      </w:r>
    </w:p>
    <w:p w14:paraId="62E7404B" w14:textId="77777777" w:rsidR="00225FF0" w:rsidRPr="00365665" w:rsidRDefault="00225FF0" w:rsidP="00225FF0">
      <w:pPr>
        <w:spacing w:line="480" w:lineRule="auto"/>
        <w:jc w:val="both"/>
        <w:rPr>
          <w:rFonts w:ascii="Times New Roman" w:eastAsia="Times New Roman" w:hAnsi="Times New Roman" w:cs="Times New Roman"/>
        </w:rPr>
      </w:pPr>
    </w:p>
    <w:p w14:paraId="5C9A61E0" w14:textId="77777777" w:rsidR="00225FF0" w:rsidRDefault="00225FF0" w:rsidP="00225FF0">
      <w:pPr>
        <w:spacing w:line="480" w:lineRule="auto"/>
        <w:jc w:val="both"/>
        <w:rPr>
          <w:rFonts w:ascii="Times New Roman" w:eastAsia="Times New Roman" w:hAnsi="Times New Roman" w:cs="Times New Roman"/>
        </w:rPr>
      </w:pPr>
      <w:r w:rsidRPr="00365665">
        <w:rPr>
          <w:rFonts w:ascii="Times New Roman" w:eastAsia="Times New Roman" w:hAnsi="Times New Roman" w:cs="Times New Roman"/>
        </w:rPr>
        <w:t>The comparisons between simulated and emulated results from Phase 2 to Phase 3 highlight the necessity of doing parameter refinement exercise in phases. Training a statistical emulator once, then using it to search for optimal parameter settings may not always yield optimum results.  An emulator may not fully capture the behaviour of the climate model in every aspect, especially when the number of parameters perturbed was changed during the process, such as in our case.</w:t>
      </w:r>
    </w:p>
    <w:p w14:paraId="29A9A60B" w14:textId="77777777" w:rsidR="00225FF0" w:rsidRDefault="00225FF0" w:rsidP="00225FF0">
      <w:pPr>
        <w:spacing w:line="480" w:lineRule="auto"/>
        <w:jc w:val="both"/>
        <w:rPr>
          <w:rFonts w:ascii="Times New Roman" w:eastAsia="Times New Roman" w:hAnsi="Times New Roman" w:cs="Times New Roman"/>
        </w:rPr>
      </w:pPr>
    </w:p>
    <w:p w14:paraId="6C53BB66" w14:textId="77777777" w:rsidR="00225FF0" w:rsidRPr="0035016B" w:rsidRDefault="00225FF0" w:rsidP="00225FF0">
      <w:pPr>
        <w:spacing w:line="480" w:lineRule="auto"/>
        <w:jc w:val="both"/>
        <w:rPr>
          <w:rFonts w:ascii="Times New Roman" w:eastAsia="Times New Roman" w:hAnsi="Times New Roman" w:cs="Times New Roman"/>
          <w:b/>
        </w:rPr>
      </w:pPr>
      <w:r w:rsidRPr="0035016B">
        <w:rPr>
          <w:rFonts w:ascii="Times New Roman" w:eastAsia="Times New Roman" w:hAnsi="Times New Roman" w:cs="Times New Roman"/>
          <w:b/>
        </w:rPr>
        <w:t xml:space="preserve">Appendix </w:t>
      </w:r>
      <w:r>
        <w:rPr>
          <w:rFonts w:ascii="Times New Roman" w:eastAsia="Times New Roman" w:hAnsi="Times New Roman" w:cs="Times New Roman"/>
          <w:b/>
        </w:rPr>
        <w:t>C: Soil moisture control on plant photosynthesis in MOSES</w:t>
      </w:r>
    </w:p>
    <w:p w14:paraId="63493C3A" w14:textId="77777777" w:rsidR="00225FF0" w:rsidRDefault="00225FF0" w:rsidP="00225FF0">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The critical point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crit</w:t>
      </w:r>
      <w:r>
        <w:rPr>
          <w:rFonts w:ascii="Times New Roman" w:eastAsia="Times New Roman" w:hAnsi="Times New Roman" w:cs="Times New Roman"/>
          <w:lang w:val="en-US"/>
        </w:rPr>
        <w:t xml:space="preserve"> (</w:t>
      </w:r>
      <w:r w:rsidRPr="00A12CD7">
        <w:rPr>
          <w:rFonts w:ascii="Times New Roman" w:eastAsia="Times New Roman" w:hAnsi="Times New Roman" w:cs="Times New Roman"/>
          <w:lang w:val="en-US"/>
        </w:rPr>
        <w:t>m</w:t>
      </w:r>
      <w:r w:rsidRPr="00191A90">
        <w:rPr>
          <w:rFonts w:ascii="Times New Roman" w:eastAsia="Times New Roman" w:hAnsi="Times New Roman" w:cs="Times New Roman"/>
          <w:vertAlign w:val="superscript"/>
          <w:lang w:val="en-US"/>
        </w:rPr>
        <w:t>3</w:t>
      </w:r>
      <w:r w:rsidRPr="00A12CD7">
        <w:rPr>
          <w:rFonts w:ascii="Times New Roman" w:eastAsia="Times New Roman" w:hAnsi="Times New Roman" w:cs="Times New Roman"/>
          <w:lang w:val="en-US"/>
        </w:rPr>
        <w:t xml:space="preserve"> of water per m</w:t>
      </w:r>
      <w:r w:rsidRPr="00191A90">
        <w:rPr>
          <w:rFonts w:ascii="Times New Roman" w:eastAsia="Times New Roman" w:hAnsi="Times New Roman" w:cs="Times New Roman"/>
          <w:vertAlign w:val="superscript"/>
          <w:lang w:val="en-US"/>
        </w:rPr>
        <w:t>3</w:t>
      </w:r>
      <w:r w:rsidRPr="00A12CD7">
        <w:rPr>
          <w:rFonts w:ascii="Times New Roman" w:eastAsia="Times New Roman" w:hAnsi="Times New Roman" w:cs="Times New Roman"/>
          <w:lang w:val="en-US"/>
        </w:rPr>
        <w:t xml:space="preserve"> of soil</w:t>
      </w:r>
      <w:r>
        <w:rPr>
          <w:rFonts w:ascii="Times New Roman" w:eastAsia="Times New Roman" w:hAnsi="Times New Roman" w:cs="Times New Roman"/>
          <w:lang w:val="en-US"/>
        </w:rPr>
        <w:t>) is the</w:t>
      </w:r>
      <w:r w:rsidRPr="00604E4F">
        <w:rPr>
          <w:rFonts w:ascii="Times New Roman" w:eastAsia="Times New Roman" w:hAnsi="Times New Roman" w:cs="Times New Roman"/>
          <w:lang w:val="en-US"/>
        </w:rPr>
        <w:t xml:space="preserve"> soil moisture content below which plant photosynthesis becomes limited by soil water availability</w:t>
      </w:r>
      <w:r>
        <w:rPr>
          <w:rFonts w:ascii="Times New Roman" w:eastAsia="Times New Roman" w:hAnsi="Times New Roman" w:cs="Times New Roman"/>
          <w:lang w:val="en-US"/>
        </w:rPr>
        <w:t xml:space="preserve"> and is calculated by:</w:t>
      </w:r>
    </w:p>
    <w:p w14:paraId="0B9866CC" w14:textId="77777777" w:rsidR="00225FF0" w:rsidRDefault="00225FF0" w:rsidP="00225FF0">
      <w:pPr>
        <w:spacing w:line="48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crit</w:t>
      </w:r>
      <w:r w:rsidRPr="00A12CD7">
        <w:rPr>
          <w:rFonts w:ascii="Times New Roman" w:eastAsia="Times New Roman" w:hAnsi="Times New Roman" w:cs="Times New Roman"/>
          <w:lang w:val="en-US"/>
        </w:rPr>
        <w:t xml:space="preserve"> =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wilt</w:t>
      </w:r>
      <w:r w:rsidRPr="00A12CD7">
        <w:rPr>
          <w:rFonts w:ascii="Times New Roman" w:eastAsia="Times New Roman" w:hAnsi="Times New Roman" w:cs="Times New Roman"/>
          <w:lang w:val="en-US"/>
        </w:rPr>
        <w:t xml:space="preserve"> + </w:t>
      </w:r>
      <w:r>
        <w:rPr>
          <w:rFonts w:ascii="Times New Roman" w:eastAsia="Times New Roman" w:hAnsi="Times New Roman" w:cs="Times New Roman"/>
          <w:lang w:val="en-US"/>
        </w:rPr>
        <w:t>V_CRIT_ALPHA</w:t>
      </w:r>
      <w:r w:rsidRPr="00A12CD7">
        <w:rPr>
          <w:rFonts w:ascii="Times New Roman" w:eastAsia="Times New Roman" w:hAnsi="Times New Roman" w:cs="Times New Roman"/>
          <w:lang w:val="en-US"/>
        </w:rPr>
        <w:t xml:space="preserve">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sat</w:t>
      </w:r>
      <w:r>
        <w:rPr>
          <w:rFonts w:ascii="Times New Roman" w:eastAsia="Times New Roman" w:hAnsi="Times New Roman" w:cs="Times New Roman"/>
          <w:lang w:val="en-US"/>
        </w:rPr>
        <w:t>-</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wilt</w:t>
      </w:r>
      <w:r w:rsidRPr="00A12CD7">
        <w:rPr>
          <w:rFonts w:ascii="Times New Roman" w:eastAsia="Times New Roman" w:hAnsi="Times New Roman" w:cs="Times New Roman"/>
          <w:lang w:val="en-US"/>
        </w:rPr>
        <w:t>)</w:t>
      </w:r>
    </w:p>
    <w:p w14:paraId="70AC5EE6" w14:textId="384E0A02" w:rsidR="00225FF0" w:rsidRDefault="00225FF0" w:rsidP="00225FF0">
      <w:pPr>
        <w:spacing w:line="48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where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sat</w:t>
      </w:r>
      <w:r w:rsidRPr="00A12CD7">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is the saturation point, i.e. the soil moisture content </w:t>
      </w:r>
      <w:r w:rsidRPr="00A12CD7">
        <w:rPr>
          <w:rFonts w:ascii="Times New Roman" w:eastAsia="Times New Roman" w:hAnsi="Times New Roman" w:cs="Times New Roman"/>
          <w:lang w:val="en-US"/>
        </w:rPr>
        <w:t>at the point of saturation</w:t>
      </w:r>
      <w:r>
        <w:rPr>
          <w:rFonts w:ascii="Times New Roman" w:eastAsia="Times New Roman" w:hAnsi="Times New Roman" w:cs="Times New Roman"/>
          <w:lang w:val="en-US"/>
        </w:rPr>
        <w:t xml:space="preserve">; </w:t>
      </w:r>
      <w:r w:rsidRPr="00A12CD7">
        <w:rPr>
          <w:rFonts w:ascii="Times New Roman" w:eastAsia="Times New Roman" w:hAnsi="Times New Roman" w:cs="Times New Roman"/>
          <w:lang w:val="en-US"/>
        </w:rPr>
        <w:t xml:space="preserve">and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wilt</w:t>
      </w:r>
      <w:r w:rsidRPr="00A12CD7">
        <w:rPr>
          <w:rFonts w:ascii="Times New Roman" w:eastAsia="Times New Roman" w:hAnsi="Times New Roman" w:cs="Times New Roman"/>
          <w:lang w:val="en-US"/>
        </w:rPr>
        <w:t xml:space="preserve"> </w:t>
      </w:r>
      <w:r>
        <w:rPr>
          <w:rFonts w:ascii="Times New Roman" w:eastAsia="Times New Roman" w:hAnsi="Times New Roman" w:cs="Times New Roman"/>
          <w:lang w:val="en-US"/>
        </w:rPr>
        <w:t>is the wilting point, below which leaf stomata close</w:t>
      </w:r>
      <w:r w:rsidRPr="00A12CD7">
        <w:rPr>
          <w:rFonts w:ascii="Times New Roman" w:eastAsia="Times New Roman" w:hAnsi="Times New Roman" w:cs="Times New Roman"/>
          <w:lang w:val="en-US"/>
        </w:rPr>
        <w:t xml:space="preserve">. </w:t>
      </w:r>
      <w:r>
        <w:rPr>
          <w:rFonts w:ascii="Times New Roman" w:eastAsia="Times New Roman" w:hAnsi="Times New Roman" w:cs="Times New Roman"/>
          <w:lang w:val="en-US"/>
        </w:rPr>
        <w:t>V_CRIT_ALPHA</w:t>
      </w:r>
      <w:r w:rsidRPr="00A12CD7">
        <w:rPr>
          <w:rFonts w:ascii="Times New Roman" w:eastAsia="Times New Roman" w:hAnsi="Times New Roman" w:cs="Times New Roman"/>
          <w:lang w:val="en-US"/>
        </w:rPr>
        <w:t xml:space="preserve"> varies between zero and one</w:t>
      </w:r>
      <w:r w:rsidR="00E079B3">
        <w:rPr>
          <w:rFonts w:ascii="Times New Roman" w:eastAsia="Times New Roman" w:hAnsi="Times New Roman" w:cs="Times New Roman"/>
          <w:lang w:val="en-US"/>
        </w:rPr>
        <w:t>, mean</w:t>
      </w:r>
      <w:r w:rsidR="004A78BF">
        <w:rPr>
          <w:rFonts w:ascii="Times New Roman" w:eastAsia="Times New Roman" w:hAnsi="Times New Roman" w:cs="Times New Roman"/>
          <w:lang w:val="en-US"/>
        </w:rPr>
        <w:t>ing</w:t>
      </w:r>
      <w:r w:rsidRPr="00A12CD7">
        <w:rPr>
          <w:rFonts w:ascii="Times New Roman" w:eastAsia="Times New Roman" w:hAnsi="Times New Roman" w:cs="Times New Roman"/>
          <w:lang w:val="en-US"/>
        </w:rPr>
        <w:t xml:space="preserve"> that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crit</w:t>
      </w:r>
      <w:r w:rsidRPr="00A12CD7">
        <w:rPr>
          <w:rFonts w:ascii="Times New Roman" w:eastAsia="Times New Roman" w:hAnsi="Times New Roman" w:cs="Times New Roman"/>
          <w:lang w:val="en-US"/>
        </w:rPr>
        <w:t xml:space="preserve"> varies between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wilt</w:t>
      </w:r>
      <w:r w:rsidRPr="00A12CD7">
        <w:rPr>
          <w:rFonts w:ascii="Times New Roman" w:eastAsia="Times New Roman" w:hAnsi="Times New Roman" w:cs="Times New Roman"/>
          <w:lang w:val="en-US"/>
        </w:rPr>
        <w:t xml:space="preserve"> and </w:t>
      </w:r>
      <w:r>
        <w:rPr>
          <w:rFonts w:ascii="Times New Roman" w:eastAsia="Times New Roman" w:hAnsi="Times New Roman" w:cs="Times New Roman"/>
          <w:lang w:val="en-US"/>
        </w:rPr>
        <w:sym w:font="Symbol" w:char="F071"/>
      </w:r>
      <w:r>
        <w:rPr>
          <w:rFonts w:ascii="Times New Roman" w:eastAsia="Times New Roman" w:hAnsi="Times New Roman" w:cs="Times New Roman"/>
          <w:vertAlign w:val="subscript"/>
          <w:lang w:val="en-US"/>
        </w:rPr>
        <w:t>sat</w:t>
      </w:r>
      <w:r w:rsidRPr="00A12CD7">
        <w:rPr>
          <w:rFonts w:ascii="Times New Roman" w:eastAsia="Times New Roman" w:hAnsi="Times New Roman" w:cs="Times New Roman"/>
          <w:lang w:val="en-US"/>
        </w:rPr>
        <w:t xml:space="preserve"> (Cox et al., 1999).</w:t>
      </w:r>
    </w:p>
    <w:p w14:paraId="17750F66" w14:textId="77777777" w:rsidR="00225FF0" w:rsidRDefault="00225FF0" w:rsidP="00BC00A0">
      <w:pPr>
        <w:spacing w:line="480" w:lineRule="auto"/>
        <w:jc w:val="both"/>
        <w:outlineLvl w:val="0"/>
        <w:rPr>
          <w:rFonts w:ascii="Times New Roman" w:eastAsia="Times New Roman" w:hAnsi="Times New Roman" w:cs="Times New Roman"/>
          <w:lang w:val="en-US"/>
        </w:rPr>
      </w:pPr>
    </w:p>
    <w:p w14:paraId="709E7C19" w14:textId="77777777" w:rsidR="00225FF0" w:rsidRDefault="00225FF0" w:rsidP="00AE4CF3">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Author contributions</w:t>
      </w:r>
    </w:p>
    <w:p w14:paraId="18ECCC58" w14:textId="72E69E03" w:rsidR="00BC00C1" w:rsidRPr="00A60E5A" w:rsidRDefault="004F2C5F" w:rsidP="00AE4CF3">
      <w:pPr>
        <w:spacing w:line="480" w:lineRule="auto"/>
        <w:jc w:val="both"/>
        <w:outlineLvl w:val="0"/>
        <w:rPr>
          <w:rFonts w:ascii="Times New Roman" w:eastAsia="Times New Roman" w:hAnsi="Times New Roman" w:cs="Times New Roman"/>
        </w:rPr>
      </w:pPr>
      <w:r>
        <w:rPr>
          <w:rFonts w:ascii="Times New Roman" w:eastAsia="Times New Roman" w:hAnsi="Times New Roman" w:cs="Times New Roman"/>
        </w:rPr>
        <w:t xml:space="preserve">The model simulations were designed by S. Li </w:t>
      </w:r>
      <w:r w:rsidR="00C41929">
        <w:rPr>
          <w:rFonts w:ascii="Times New Roman" w:eastAsia="Times New Roman" w:hAnsi="Times New Roman" w:cs="Times New Roman"/>
        </w:rPr>
        <w:t>,</w:t>
      </w:r>
      <w:r w:rsidR="00664818">
        <w:rPr>
          <w:rFonts w:ascii="Times New Roman" w:eastAsia="Times New Roman" w:hAnsi="Times New Roman" w:cs="Times New Roman"/>
        </w:rPr>
        <w:t>D. E. Rupp, L. Hawkins,</w:t>
      </w:r>
      <w:r w:rsidR="00C41929">
        <w:rPr>
          <w:rFonts w:ascii="Times New Roman" w:eastAsia="Times New Roman" w:hAnsi="Times New Roman" w:cs="Times New Roman"/>
        </w:rPr>
        <w:t xml:space="preserve"> with inputs from</w:t>
      </w:r>
      <w:r w:rsidR="00664818">
        <w:rPr>
          <w:rFonts w:ascii="Times New Roman" w:eastAsia="Times New Roman" w:hAnsi="Times New Roman" w:cs="Times New Roman"/>
        </w:rPr>
        <w:t xml:space="preserve"> </w:t>
      </w:r>
      <w:r w:rsidR="00A60E5A">
        <w:rPr>
          <w:rFonts w:ascii="Times New Roman" w:eastAsia="Times New Roman" w:hAnsi="Times New Roman" w:cs="Times New Roman"/>
        </w:rPr>
        <w:t xml:space="preserve">P. W. Mote, and D. McNeall. All the results were analysed and plotted by S. Li. The paper was written by S. Li, with edits from all co-authors. </w:t>
      </w:r>
    </w:p>
    <w:p w14:paraId="35C39D06" w14:textId="77777777" w:rsidR="00BC00A0" w:rsidRDefault="00BC00A0" w:rsidP="00AE4CF3">
      <w:pPr>
        <w:spacing w:line="480" w:lineRule="auto"/>
        <w:jc w:val="both"/>
        <w:outlineLvl w:val="0"/>
        <w:rPr>
          <w:rFonts w:ascii="Times New Roman" w:eastAsia="Times New Roman" w:hAnsi="Times New Roman" w:cs="Times New Roman"/>
          <w:b/>
        </w:rPr>
      </w:pPr>
    </w:p>
    <w:p w14:paraId="40C964FE" w14:textId="77777777" w:rsidR="00225FF0" w:rsidRDefault="00225FF0" w:rsidP="00AE4CF3">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Competing interests</w:t>
      </w:r>
    </w:p>
    <w:p w14:paraId="3C006E07" w14:textId="5BA2D0F9" w:rsidR="00BC00A0" w:rsidRDefault="00BC00A0" w:rsidP="00AE4CF3">
      <w:pPr>
        <w:spacing w:line="480" w:lineRule="auto"/>
        <w:jc w:val="both"/>
        <w:outlineLvl w:val="0"/>
        <w:rPr>
          <w:rFonts w:ascii="Times New Roman" w:eastAsia="Times New Roman" w:hAnsi="Times New Roman" w:cs="Times New Roman"/>
        </w:rPr>
      </w:pPr>
      <w:r>
        <w:rPr>
          <w:rFonts w:ascii="Times New Roman" w:eastAsia="Times New Roman" w:hAnsi="Times New Roman" w:cs="Times New Roman"/>
        </w:rPr>
        <w:t>The authors declare that they have no conflict of interest.</w:t>
      </w:r>
    </w:p>
    <w:p w14:paraId="5D15D146" w14:textId="77777777" w:rsidR="00BC00A0" w:rsidRPr="00BC00A0" w:rsidRDefault="00BC00A0" w:rsidP="00AE4CF3">
      <w:pPr>
        <w:spacing w:line="480" w:lineRule="auto"/>
        <w:jc w:val="both"/>
        <w:outlineLvl w:val="0"/>
        <w:rPr>
          <w:rFonts w:ascii="Times New Roman" w:eastAsia="Times New Roman" w:hAnsi="Times New Roman" w:cs="Times New Roman"/>
        </w:rPr>
      </w:pPr>
    </w:p>
    <w:p w14:paraId="714E717F" w14:textId="77777777" w:rsidR="0086575E" w:rsidRDefault="006903C7" w:rsidP="00AE4CF3">
      <w:pPr>
        <w:spacing w:line="480" w:lineRule="auto"/>
        <w:jc w:val="both"/>
        <w:outlineLvl w:val="0"/>
        <w:rPr>
          <w:rFonts w:ascii="Times New Roman" w:eastAsia="Times New Roman" w:hAnsi="Times New Roman" w:cs="Times New Roman"/>
          <w:b/>
        </w:rPr>
      </w:pPr>
      <w:r>
        <w:rPr>
          <w:rFonts w:ascii="Times New Roman" w:eastAsia="Times New Roman" w:hAnsi="Times New Roman" w:cs="Times New Roman"/>
          <w:b/>
        </w:rPr>
        <w:t>Acknowledgements</w:t>
      </w:r>
    </w:p>
    <w:p w14:paraId="696509CC" w14:textId="563DBE7D"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This work </w:t>
      </w:r>
      <w:r w:rsidR="00826FBC">
        <w:rPr>
          <w:rFonts w:ascii="Times New Roman" w:eastAsia="Times New Roman" w:hAnsi="Times New Roman" w:cs="Times New Roman"/>
        </w:rPr>
        <w:t>was supported by</w:t>
      </w:r>
      <w:r w:rsidR="00D933B1">
        <w:rPr>
          <w:rFonts w:ascii="Times New Roman" w:eastAsia="Times New Roman" w:hAnsi="Times New Roman" w:cs="Times New Roman"/>
        </w:rPr>
        <w:t xml:space="preserve"> </w:t>
      </w:r>
      <w:r w:rsidR="00D933B1">
        <w:rPr>
          <w:rFonts w:ascii="Times New Roman" w:eastAsia="Times New Roman" w:hAnsi="Times New Roman" w:cs="Calibri"/>
          <w:bCs/>
          <w:lang w:eastAsia="en-CA"/>
        </w:rPr>
        <w:t xml:space="preserve">USDA-NIFA grant </w:t>
      </w:r>
      <w:r w:rsidR="00D933B1" w:rsidRPr="00B914B6">
        <w:rPr>
          <w:rFonts w:ascii="Times New Roman" w:eastAsia="Times New Roman" w:hAnsi="Times New Roman" w:cs="Calibri"/>
          <w:bCs/>
          <w:lang w:eastAsia="en-CA"/>
        </w:rPr>
        <w:t>2013-67003-20652</w:t>
      </w:r>
      <w:r>
        <w:rPr>
          <w:rFonts w:ascii="Times New Roman" w:eastAsia="Times New Roman" w:hAnsi="Times New Roman" w:cs="Times New Roman"/>
        </w:rPr>
        <w:t xml:space="preserve">. We would like to thank our colleagues at the Oxford eResearch Centre for their technical expertise. We would also like to thank the Met Office Hadley Centre PRECIS team for their technical and scientific support for the development and application of weather@home. Finally, we </w:t>
      </w:r>
      <w:r>
        <w:rPr>
          <w:rFonts w:ascii="Times New Roman" w:eastAsia="Times New Roman" w:hAnsi="Times New Roman" w:cs="Times New Roman"/>
        </w:rPr>
        <w:lastRenderedPageBreak/>
        <w:t>would like to thank all of the volunteers who have donated their computing time to climateprediction.net and weather@home.</w:t>
      </w:r>
      <w:r w:rsidR="00A23FAB">
        <w:rPr>
          <w:rFonts w:ascii="Times New Roman" w:eastAsia="Times New Roman" w:hAnsi="Times New Roman" w:cs="Times New Roman"/>
        </w:rPr>
        <w:t xml:space="preserve"> </w:t>
      </w:r>
    </w:p>
    <w:p w14:paraId="0A1EFC5F" w14:textId="77777777" w:rsidR="00E31F56" w:rsidRDefault="00E31F56">
      <w:pPr>
        <w:spacing w:line="480" w:lineRule="auto"/>
        <w:jc w:val="both"/>
        <w:rPr>
          <w:rFonts w:ascii="Times New Roman" w:eastAsia="Times New Roman" w:hAnsi="Times New Roman" w:cs="Times New Roman"/>
        </w:rPr>
      </w:pPr>
    </w:p>
    <w:p w14:paraId="146799CD" w14:textId="77777777" w:rsidR="000A5902" w:rsidRDefault="000A5902" w:rsidP="008B23EB">
      <w:pPr>
        <w:spacing w:line="480" w:lineRule="auto"/>
        <w:jc w:val="both"/>
        <w:outlineLvl w:val="0"/>
        <w:rPr>
          <w:rFonts w:ascii="Times New Roman" w:eastAsia="Times New Roman" w:hAnsi="Times New Roman" w:cs="Times New Roman"/>
          <w:b/>
        </w:rPr>
      </w:pPr>
    </w:p>
    <w:p w14:paraId="251A2EDF" w14:textId="77777777" w:rsidR="000A5902" w:rsidRDefault="000A5902" w:rsidP="008B23EB">
      <w:pPr>
        <w:spacing w:line="480" w:lineRule="auto"/>
        <w:jc w:val="both"/>
        <w:outlineLvl w:val="0"/>
        <w:rPr>
          <w:rFonts w:ascii="Times New Roman" w:eastAsia="Times New Roman" w:hAnsi="Times New Roman" w:cs="Times New Roman"/>
          <w:b/>
        </w:rPr>
      </w:pPr>
    </w:p>
    <w:p w14:paraId="73962C43" w14:textId="77777777" w:rsidR="000A5902" w:rsidRDefault="000A5902" w:rsidP="008B23EB">
      <w:pPr>
        <w:spacing w:line="480" w:lineRule="auto"/>
        <w:jc w:val="both"/>
        <w:outlineLvl w:val="0"/>
        <w:rPr>
          <w:rFonts w:ascii="Times New Roman" w:eastAsia="Times New Roman" w:hAnsi="Times New Roman" w:cs="Times New Roman"/>
          <w:b/>
        </w:rPr>
      </w:pPr>
    </w:p>
    <w:p w14:paraId="485F2A34" w14:textId="77777777" w:rsidR="008B23EB" w:rsidRPr="008B23EB" w:rsidRDefault="008B23EB" w:rsidP="008B23EB">
      <w:pPr>
        <w:spacing w:line="480" w:lineRule="auto"/>
        <w:jc w:val="both"/>
        <w:outlineLvl w:val="0"/>
        <w:rPr>
          <w:rFonts w:ascii="Times New Roman" w:eastAsia="Times New Roman" w:hAnsi="Times New Roman" w:cs="Times New Roman"/>
          <w:b/>
        </w:rPr>
      </w:pPr>
      <w:r w:rsidRPr="008B23EB">
        <w:rPr>
          <w:rFonts w:ascii="Times New Roman" w:eastAsia="Times New Roman" w:hAnsi="Times New Roman" w:cs="Times New Roman"/>
          <w:b/>
        </w:rPr>
        <w:t>Reference:</w:t>
      </w:r>
    </w:p>
    <w:p w14:paraId="05E2DB7F"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Adler, R.F., Huffman, G.J., Chang, A., Ferraro, R., Xie, P.P., Janowiak, J., Rudolf, B., Schneider, U., Curtis, S., Bolvin, D., Gruber, A., Susskind, J., Arkin, P</w:t>
      </w:r>
      <w:r w:rsidRPr="00A903B4">
        <w:rPr>
          <w:rFonts w:ascii="Times New Roman" w:eastAsia="Times New Roman" w:hAnsi="Times New Roman" w:cs="Times New Roman"/>
          <w:i/>
        </w:rPr>
        <w:t>.</w:t>
      </w:r>
      <w:r w:rsidRPr="00A903B4">
        <w:rPr>
          <w:rFonts w:ascii="Times New Roman" w:eastAsia="Times New Roman" w:hAnsi="Times New Roman" w:cs="Times New Roman"/>
        </w:rPr>
        <w:t xml:space="preserve">, and Nelkin, E.: The Version 2 Global Precipitation Climatology Project (GPCP) Monthly Precipitation Analysis (1979-Present), J. Hydrometeor., 4,1147-1167, </w:t>
      </w:r>
      <w:hyperlink r:id="rId19" w:history="1">
        <w:r w:rsidRPr="00A903B4">
          <w:rPr>
            <w:rStyle w:val="Hyperlink"/>
            <w:rFonts w:ascii="Times New Roman" w:eastAsia="Times New Roman" w:hAnsi="Times New Roman" w:cs="Times New Roman"/>
          </w:rPr>
          <w:t>https://doi.org/10.1175/1525-7541(2003)004&lt;1147:TVGPCP&gt;2.0.CO;2</w:t>
        </w:r>
      </w:hyperlink>
      <w:r w:rsidRPr="00A903B4">
        <w:rPr>
          <w:rFonts w:ascii="Times New Roman" w:eastAsia="Times New Roman" w:hAnsi="Times New Roman" w:cs="Times New Roman"/>
        </w:rPr>
        <w:t>, 2003.</w:t>
      </w:r>
    </w:p>
    <w:p w14:paraId="6B0B3901" w14:textId="372C007A" w:rsidR="008B23EB" w:rsidRDefault="008B23EB" w:rsidP="008B23EB">
      <w:pPr>
        <w:spacing w:line="480" w:lineRule="auto"/>
        <w:jc w:val="both"/>
        <w:outlineLvl w:val="0"/>
        <w:rPr>
          <w:ins w:id="126" w:author="Sihan Li" w:date="2019-04-10T13:51:00Z"/>
          <w:rFonts w:ascii="Times New Roman" w:eastAsia="Times New Roman" w:hAnsi="Times New Roman" w:cs="Times New Roman"/>
          <w:bCs/>
        </w:rPr>
      </w:pPr>
      <w:r w:rsidRPr="00A903B4">
        <w:rPr>
          <w:rFonts w:ascii="Times New Roman" w:eastAsia="Times New Roman" w:hAnsi="Times New Roman" w:cs="Times New Roman"/>
          <w:bCs/>
        </w:rPr>
        <w:t>Allen, M.: Do-it-yourself climate prediction, Nature, 401, 642, doi:10.1038/44266, 1999.</w:t>
      </w:r>
    </w:p>
    <w:p w14:paraId="2E1B2B9A" w14:textId="6B66DFD5" w:rsidR="00AB50B1" w:rsidRDefault="00AB50B1" w:rsidP="008B23EB">
      <w:pPr>
        <w:spacing w:line="480" w:lineRule="auto"/>
        <w:jc w:val="both"/>
        <w:outlineLvl w:val="0"/>
        <w:rPr>
          <w:ins w:id="127" w:author="Sihan Li" w:date="2019-04-10T14:12:00Z"/>
          <w:rFonts w:ascii="Times New Roman" w:eastAsia="Times New Roman" w:hAnsi="Times New Roman" w:cs="Times New Roman"/>
          <w:bCs/>
        </w:rPr>
      </w:pPr>
      <w:ins w:id="128" w:author="Sihan Li" w:date="2019-04-10T13:51:00Z">
        <w:r w:rsidRPr="00AB50B1">
          <w:rPr>
            <w:rFonts w:ascii="Times New Roman" w:eastAsia="Times New Roman" w:hAnsi="Times New Roman" w:cs="Times New Roman"/>
            <w:bCs/>
          </w:rPr>
          <w:t>Annan, J.D. and Hargreaves, J.C.: Efficient estimation and ensemble generation in climate modelling. Philosophical Transactions of the Royal Society A: Mathematical, Physical and Engineering Sciences, 365(1857), pp.2077-2088, 2007.</w:t>
        </w:r>
      </w:ins>
    </w:p>
    <w:p w14:paraId="64A5E9EF" w14:textId="7268730C" w:rsidR="00781632" w:rsidRPr="00A903B4" w:rsidRDefault="00781632" w:rsidP="008B23EB">
      <w:pPr>
        <w:spacing w:line="480" w:lineRule="auto"/>
        <w:jc w:val="both"/>
        <w:outlineLvl w:val="0"/>
        <w:rPr>
          <w:rFonts w:ascii="Times New Roman" w:eastAsia="Times New Roman" w:hAnsi="Times New Roman" w:cs="Times New Roman"/>
          <w:bCs/>
        </w:rPr>
      </w:pPr>
      <w:ins w:id="129" w:author="Sihan Li" w:date="2019-04-10T14:12:00Z">
        <w:r w:rsidRPr="00781632">
          <w:rPr>
            <w:rFonts w:ascii="Times New Roman" w:eastAsia="Times New Roman" w:hAnsi="Times New Roman" w:cs="Times New Roman"/>
            <w:bCs/>
          </w:rPr>
          <w:t>Annan, J.D., Lunt, D.J., Hargreaves, J.C. and Valdes, P.J.: Parameter estimation in an atmospheric GCM using the Ensemble Kalman Filter. Nonlinear processes in geophysics, 12(3), pp.363-371, 2005.</w:t>
        </w:r>
      </w:ins>
    </w:p>
    <w:p w14:paraId="2896B91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Bellprat, O., Kotlarski, S., Lüthi, D., and Schär, C.: Exploring perturbed physics ensembles in a regional climate model, </w:t>
      </w:r>
      <w:r w:rsidRPr="00A903B4">
        <w:rPr>
          <w:rFonts w:ascii="Times New Roman" w:eastAsia="Times New Roman" w:hAnsi="Times New Roman" w:cs="Times New Roman"/>
          <w:bCs/>
          <w:iCs/>
        </w:rPr>
        <w:t>Journal of Climate</w:t>
      </w:r>
      <w:r w:rsidRPr="00A903B4">
        <w:rPr>
          <w:rFonts w:ascii="Times New Roman" w:eastAsia="Times New Roman" w:hAnsi="Times New Roman" w:cs="Times New Roman"/>
          <w:bCs/>
        </w:rPr>
        <w:t>, </w:t>
      </w:r>
      <w:r w:rsidRPr="00A903B4">
        <w:rPr>
          <w:rFonts w:ascii="Times New Roman" w:eastAsia="Times New Roman" w:hAnsi="Times New Roman" w:cs="Times New Roman"/>
          <w:bCs/>
          <w:iCs/>
        </w:rPr>
        <w:t>25</w:t>
      </w:r>
      <w:r w:rsidRPr="00A903B4">
        <w:rPr>
          <w:rFonts w:ascii="Times New Roman" w:eastAsia="Times New Roman" w:hAnsi="Times New Roman" w:cs="Times New Roman"/>
          <w:bCs/>
        </w:rPr>
        <w:t xml:space="preserve">(13), 4582-4599, </w:t>
      </w:r>
      <w:hyperlink r:id="rId20" w:history="1">
        <w:r w:rsidRPr="00A903B4">
          <w:rPr>
            <w:rStyle w:val="Hyperlink"/>
            <w:rFonts w:ascii="Times New Roman" w:eastAsia="Times New Roman" w:hAnsi="Times New Roman" w:cs="Times New Roman"/>
            <w:bCs/>
          </w:rPr>
          <w:t>https://doi.org/10.1175/JCLI-D-11-00275.1</w:t>
        </w:r>
      </w:hyperlink>
      <w:r w:rsidRPr="00A903B4">
        <w:rPr>
          <w:rFonts w:ascii="Times New Roman" w:eastAsia="Times New Roman" w:hAnsi="Times New Roman" w:cs="Times New Roman"/>
          <w:bCs/>
        </w:rPr>
        <w:t>, 2002a.</w:t>
      </w:r>
    </w:p>
    <w:p w14:paraId="3947D6E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 xml:space="preserve">Bellprat, O., Kotlarski, S., Lüthi, D., and Schär, C.: Objective calibration of regional climate models, Journal of Geophysical Research: Atmospheres, 117(D23), </w:t>
      </w:r>
      <w:hyperlink r:id="rId21" w:history="1">
        <w:r w:rsidRPr="00A903B4">
          <w:rPr>
            <w:rStyle w:val="Hyperlink"/>
            <w:rFonts w:ascii="Times New Roman" w:eastAsia="Times New Roman" w:hAnsi="Times New Roman" w:cs="Times New Roman"/>
            <w:bCs/>
          </w:rPr>
          <w:t>https://doi.org/10.1029/2012JD018262</w:t>
        </w:r>
      </w:hyperlink>
      <w:r w:rsidRPr="00A903B4">
        <w:rPr>
          <w:rFonts w:ascii="Times New Roman" w:eastAsia="Times New Roman" w:hAnsi="Times New Roman" w:cs="Times New Roman"/>
          <w:bCs/>
        </w:rPr>
        <w:t>, 2012b.</w:t>
      </w:r>
    </w:p>
    <w:p w14:paraId="140C98E4"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Bellprat, O., Kotlarski, S., Lüthi, D., De Elía, R., Frigon, A., Laprise, R., and Schär, C.: Objective calibration of regional climate models: application over Europe and North America, Journal of Climate, 29(2), 819-838, </w:t>
      </w:r>
      <w:hyperlink r:id="rId22" w:history="1">
        <w:r w:rsidRPr="00A903B4">
          <w:rPr>
            <w:rStyle w:val="Hyperlink"/>
            <w:rFonts w:ascii="Times New Roman" w:eastAsia="Times New Roman" w:hAnsi="Times New Roman" w:cs="Times New Roman"/>
            <w:bCs/>
          </w:rPr>
          <w:t>https://doi.org/10.1175/JCLI-D-15-0302.1</w:t>
        </w:r>
      </w:hyperlink>
      <w:r w:rsidRPr="00A903B4">
        <w:rPr>
          <w:rFonts w:ascii="Times New Roman" w:eastAsia="Times New Roman" w:hAnsi="Times New Roman" w:cs="Times New Roman"/>
          <w:bCs/>
        </w:rPr>
        <w:t>, 2016.</w:t>
      </w:r>
    </w:p>
    <w:p w14:paraId="42521A0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Boberg, F. and Christensen, J. H.: Overestimation of Mediterranean summer temperature projections due to model deficiencies, Nat. Climate Change, 2, 433–436, doi:10.1038/ nclimate1454, 2012.</w:t>
      </w:r>
    </w:p>
    <w:p w14:paraId="62BE398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Booth, B. B. B., Jones, C. D., Collins, M., Totterdell, I. J., Cox, P. M., Sitch, S., Huntingford, C., Betts, R. A., Harris, G. R., and Lloyd, J.: High sensitivity of future global warming to land carbon cycle processes, Environ. Res. Lett., 7, 024002, doi:10.1088/1748-9326/7/2/024002, 2012.</w:t>
      </w:r>
    </w:p>
    <w:p w14:paraId="36B254A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Brown, T. J., Hall, B. L., and Westerling, A. L.: The impact of twenty-first century climate change on wildland fire danger in the western United States: an applications perspective, </w:t>
      </w:r>
      <w:r w:rsidRPr="00A903B4">
        <w:rPr>
          <w:rFonts w:ascii="Times New Roman" w:eastAsia="Times New Roman" w:hAnsi="Times New Roman" w:cs="Times New Roman"/>
          <w:bCs/>
          <w:iCs/>
        </w:rPr>
        <w:t>Climatic change</w:t>
      </w:r>
      <w:r w:rsidRPr="00A903B4">
        <w:rPr>
          <w:rFonts w:ascii="Times New Roman" w:eastAsia="Times New Roman" w:hAnsi="Times New Roman" w:cs="Times New Roman"/>
          <w:bCs/>
        </w:rPr>
        <w:t>, </w:t>
      </w:r>
      <w:r w:rsidRPr="00A903B4">
        <w:rPr>
          <w:rFonts w:ascii="Times New Roman" w:eastAsia="Times New Roman" w:hAnsi="Times New Roman" w:cs="Times New Roman"/>
          <w:bCs/>
          <w:i/>
          <w:iCs/>
        </w:rPr>
        <w:t>62</w:t>
      </w:r>
      <w:r w:rsidRPr="00A903B4">
        <w:rPr>
          <w:rFonts w:ascii="Times New Roman" w:eastAsia="Times New Roman" w:hAnsi="Times New Roman" w:cs="Times New Roman"/>
          <w:bCs/>
        </w:rPr>
        <w:t>(1-3), 365-388, 2004.</w:t>
      </w:r>
    </w:p>
    <w:p w14:paraId="72664542"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Carslaw, K. S., Lee, L. A., Reddington, C. L., Pringle, K. J., Rap, A., Forster, P. M., Mann, G. W. , Spracklen, D. V. , Woodhouse, M. T. ,  Regayre, L. A., and Pierce, J. R.: Large contribution of natural aerosols to uncertainty in indirect forcing, Nature, 503(7474), 67, 2013.</w:t>
      </w:r>
    </w:p>
    <w:p w14:paraId="587BF6D3" w14:textId="67DCD6CD" w:rsidR="008B23EB" w:rsidRDefault="008B23EB" w:rsidP="008B23EB">
      <w:pPr>
        <w:spacing w:line="480" w:lineRule="auto"/>
        <w:jc w:val="both"/>
        <w:outlineLvl w:val="0"/>
        <w:rPr>
          <w:ins w:id="130" w:author="Sihan Li" w:date="2019-04-10T12:56:00Z"/>
          <w:rFonts w:ascii="Times New Roman" w:eastAsia="Times New Roman" w:hAnsi="Times New Roman" w:cs="Times New Roman"/>
          <w:bCs/>
        </w:rPr>
      </w:pPr>
      <w:r w:rsidRPr="00A903B4">
        <w:rPr>
          <w:rFonts w:ascii="Times New Roman" w:eastAsia="Times New Roman" w:hAnsi="Times New Roman" w:cs="Times New Roman"/>
          <w:bCs/>
        </w:rPr>
        <w:t xml:space="preserve">Cheruy, F., Dufresne, J. L., Hourdin, F., and Ducharne, A. :Role of clouds and land-atmosphere coupling in midlatitude continental summer warm biases and climate change </w:t>
      </w:r>
      <w:r w:rsidRPr="00A903B4">
        <w:rPr>
          <w:rFonts w:ascii="Times New Roman" w:eastAsia="Times New Roman" w:hAnsi="Times New Roman" w:cs="Times New Roman"/>
          <w:bCs/>
        </w:rPr>
        <w:lastRenderedPageBreak/>
        <w:t>amplification in CMIP5 simulations, Geophys. Res. Lett., 41, 6493–6500, doi:10.1002/2014GL061145, 2014.</w:t>
      </w:r>
    </w:p>
    <w:p w14:paraId="1E296D9C" w14:textId="7B090D53" w:rsidR="00BF4194" w:rsidRDefault="00BF4194" w:rsidP="008B23EB">
      <w:pPr>
        <w:spacing w:line="480" w:lineRule="auto"/>
        <w:jc w:val="both"/>
        <w:outlineLvl w:val="0"/>
        <w:rPr>
          <w:rFonts w:ascii="Times New Roman" w:eastAsia="Times New Roman" w:hAnsi="Times New Roman" w:cs="Times New Roman"/>
          <w:bCs/>
        </w:rPr>
      </w:pPr>
      <w:ins w:id="131" w:author="Sihan Li" w:date="2019-04-10T12:56:00Z">
        <w:r w:rsidRPr="00BF4194">
          <w:rPr>
            <w:rFonts w:ascii="Times New Roman" w:eastAsia="Times New Roman" w:hAnsi="Times New Roman" w:cs="Times New Roman"/>
            <w:bCs/>
          </w:rPr>
          <w:t>Collins, M., Booth, B.B., Harris, G.R., Murphy, J.M., Sexton, D.M. and Webb, M.J.: Towards quantifying uncertainty in transient climate change. Climate Dynamics, 27(2-3), pp.127-147, 2006.</w:t>
        </w:r>
      </w:ins>
    </w:p>
    <w:p w14:paraId="7C40ED37" w14:textId="3839E180" w:rsidR="00BA041C" w:rsidRPr="00A903B4" w:rsidRDefault="00BA041C" w:rsidP="008B23EB">
      <w:pPr>
        <w:spacing w:line="480" w:lineRule="auto"/>
        <w:jc w:val="both"/>
        <w:outlineLvl w:val="0"/>
        <w:rPr>
          <w:rFonts w:ascii="Times New Roman" w:eastAsia="Times New Roman" w:hAnsi="Times New Roman" w:cs="Times New Roman"/>
          <w:bCs/>
        </w:rPr>
      </w:pPr>
      <w:r w:rsidRPr="00BA041C">
        <w:rPr>
          <w:rFonts w:ascii="Times New Roman" w:eastAsia="Times New Roman" w:hAnsi="Times New Roman" w:cs="Times New Roman"/>
          <w:bCs/>
        </w:rPr>
        <w:t>Collins, W.J., Bellouin, N., Doutriaux-Boucher, M., Gedney, N., Hinton, T., Jones, C.D., Liddicoat, S., Martin</w:t>
      </w:r>
      <w:r>
        <w:rPr>
          <w:rFonts w:ascii="Times New Roman" w:eastAsia="Times New Roman" w:hAnsi="Times New Roman" w:cs="Times New Roman"/>
          <w:bCs/>
        </w:rPr>
        <w:t xml:space="preserve">, G., O’Connor, F., Rae, J., </w:t>
      </w:r>
      <w:r w:rsidRPr="00BA041C">
        <w:rPr>
          <w:rFonts w:ascii="Times New Roman" w:eastAsia="Times New Roman" w:hAnsi="Times New Roman" w:cs="Times New Roman"/>
          <w:bCs/>
        </w:rPr>
        <w:t>Senior, C.</w:t>
      </w:r>
      <w:r>
        <w:rPr>
          <w:rFonts w:ascii="Times New Roman" w:eastAsia="Times New Roman" w:hAnsi="Times New Roman" w:cs="Times New Roman"/>
          <w:bCs/>
        </w:rPr>
        <w:t>, Totterdell, I., Woodward, S., Reichler, T., and Kim, J.: Evaluation of the HadGEM2 model,</w:t>
      </w:r>
      <w:r w:rsidRPr="00BA041C">
        <w:rPr>
          <w:rFonts w:ascii="Times New Roman" w:eastAsia="Times New Roman" w:hAnsi="Times New Roman" w:cs="Times New Roman"/>
          <w:bCs/>
        </w:rPr>
        <w:t xml:space="preserve"> Hadley Cent. Tech. Note, 74</w:t>
      </w:r>
      <w:r>
        <w:rPr>
          <w:rFonts w:ascii="Times New Roman" w:eastAsia="Times New Roman" w:hAnsi="Times New Roman" w:cs="Times New Roman"/>
          <w:bCs/>
        </w:rPr>
        <w:t>, 2008.</w:t>
      </w:r>
    </w:p>
    <w:p w14:paraId="26B8F49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Collins, M., Booth, B. B., Bhaskaran, B., Harris, G. R., Murphy, J. M., Sexton, D. M., and Webb, M. J.: Climate model errors, feedbacks and forcings: a comparison of perturbed physics and multi-model ensembles, Climate Dynamics, 36(9-10), 1737-1766, 2011.</w:t>
      </w:r>
    </w:p>
    <w:p w14:paraId="208CFD75" w14:textId="2B02D984" w:rsidR="008B23EB" w:rsidRDefault="008B23EB" w:rsidP="008B23EB">
      <w:pPr>
        <w:spacing w:line="480" w:lineRule="auto"/>
        <w:jc w:val="both"/>
        <w:outlineLvl w:val="0"/>
        <w:rPr>
          <w:ins w:id="132" w:author="Sihan Li" w:date="2019-04-10T12:56:00Z"/>
          <w:rFonts w:ascii="Times New Roman" w:eastAsia="Times New Roman" w:hAnsi="Times New Roman" w:cs="Times New Roman"/>
        </w:rPr>
      </w:pPr>
      <w:r w:rsidRPr="00A903B4">
        <w:rPr>
          <w:rFonts w:ascii="Times New Roman" w:eastAsia="Times New Roman" w:hAnsi="Times New Roman" w:cs="Times New Roman"/>
        </w:rPr>
        <w:t>Compo, G.P., Whitaker, J.S., Sardeshmukh, P.D., Matsui, N., Allan, R.J., Yin, X., Gleason, B.E., Vose, R.S., Rutledge, G., Bessemoulin, P., Brönnimann, S., Brunet, M., Crouthamel, R.I., Grant, A.N., Groisman, P.Y., Jones, P.D., Kruk, M.C., Kruger, A.C., Marshall, G.J., Maugeri, M., Mok, H.Y., Nordli, Ø., Ross, T.F., Trigo, R.M., Wang, X.L., Woodruff, S.D., Worley, S.J.: The Twentieth Century Reanalysis Project. Quart. J. Roy. Meteor. Soc., 137, 1-28,  https://doi.org/10.1002/qj.776, 2011.</w:t>
      </w:r>
    </w:p>
    <w:p w14:paraId="275F69AE" w14:textId="73589920" w:rsidR="009D516F" w:rsidRPr="00A903B4" w:rsidRDefault="009D516F" w:rsidP="008B23EB">
      <w:pPr>
        <w:spacing w:line="480" w:lineRule="auto"/>
        <w:jc w:val="both"/>
        <w:outlineLvl w:val="0"/>
        <w:rPr>
          <w:rFonts w:ascii="Times New Roman" w:eastAsia="Times New Roman" w:hAnsi="Times New Roman" w:cs="Times New Roman"/>
        </w:rPr>
      </w:pPr>
      <w:ins w:id="133" w:author="Sihan Li" w:date="2019-04-10T12:57:00Z">
        <w:r w:rsidRPr="009D516F">
          <w:rPr>
            <w:rFonts w:ascii="Times New Roman" w:eastAsia="Times New Roman" w:hAnsi="Times New Roman" w:cs="Times New Roman"/>
          </w:rPr>
          <w:t>Covey, C., Brandon, S., Bremer, P.T., Domyancis, D., Garaizar, X., Johannesson, G., Klein, R., Klein, S.A., Lucas, D.D., Tannahill, J. and Zhang, Y.</w:t>
        </w:r>
        <w:r>
          <w:rPr>
            <w:rFonts w:ascii="Times New Roman" w:eastAsia="Times New Roman" w:hAnsi="Times New Roman" w:cs="Times New Roman"/>
          </w:rPr>
          <w:t>:</w:t>
        </w:r>
        <w:r w:rsidRPr="009D516F">
          <w:rPr>
            <w:rFonts w:ascii="Times New Roman" w:eastAsia="Times New Roman" w:hAnsi="Times New Roman" w:cs="Times New Roman"/>
          </w:rPr>
          <w:t xml:space="preserve"> A new ensemble of perturbed-input-parameter simulations by the Community Atmosphere Model. Technical report, Lawrence Livermore National Laboratory, Livermore, CA</w:t>
        </w:r>
        <w:r>
          <w:rPr>
            <w:rFonts w:ascii="Times New Roman" w:eastAsia="Times New Roman" w:hAnsi="Times New Roman" w:cs="Times New Roman"/>
          </w:rPr>
          <w:t>, 2011.</w:t>
        </w:r>
      </w:ins>
    </w:p>
    <w:p w14:paraId="5BE443D9"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 xml:space="preserve">Liu, C., Ikeda, K., Rasmussen, R., Barlage, M., Newman, A.J., Prein, A.F., Chen, F., Chen, L., Clark, M., Dai, A. Dudhia, J., Eidhammer, T., Gochis, D., Gutmann, E., Kurkute, S.,Li, Y., Thompson, G., and Yates, D.: Continental-scale convection-permitting modeling of the current and future climate of North America, Clim Dyn (2017) 49, 71-95,  </w:t>
      </w:r>
      <w:hyperlink r:id="rId23" w:history="1">
        <w:r w:rsidRPr="00A903B4">
          <w:rPr>
            <w:rStyle w:val="Hyperlink"/>
            <w:rFonts w:ascii="Times New Roman" w:eastAsia="Times New Roman" w:hAnsi="Times New Roman" w:cs="Times New Roman"/>
            <w:bCs/>
          </w:rPr>
          <w:t>https://doi.org/10.1007/s00382-016-3327-9</w:t>
        </w:r>
      </w:hyperlink>
      <w:r w:rsidRPr="00A903B4">
        <w:rPr>
          <w:rFonts w:ascii="Times New Roman" w:eastAsia="Times New Roman" w:hAnsi="Times New Roman" w:cs="Times New Roman"/>
          <w:bCs/>
        </w:rPr>
        <w:t>, 2017.</w:t>
      </w:r>
    </w:p>
    <w:p w14:paraId="5F0BCD92"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Cox, P. M.: Description of the TRIFFID dynamic global vegetation model. Hadley Centre technical note, 24, 1-16, 2001.</w:t>
      </w:r>
    </w:p>
    <w:p w14:paraId="62DA4FE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Cox, P. M., Betts, R. A., Bunton, C. B., Essery, R. L. H., Rowntree, P. R., and Smith, J. : The impact of new land surface physics on the GCM simulation of climate and climate sensitivity, </w:t>
      </w:r>
      <w:r w:rsidRPr="00A903B4">
        <w:rPr>
          <w:rFonts w:ascii="Times New Roman" w:eastAsia="Times New Roman" w:hAnsi="Times New Roman" w:cs="Times New Roman"/>
          <w:bCs/>
          <w:iCs/>
        </w:rPr>
        <w:t>Climate Dynamics</w:t>
      </w:r>
      <w:r w:rsidRPr="00A903B4">
        <w:rPr>
          <w:rFonts w:ascii="Times New Roman" w:eastAsia="Times New Roman" w:hAnsi="Times New Roman" w:cs="Times New Roman"/>
          <w:bCs/>
        </w:rPr>
        <w:t>, </w:t>
      </w:r>
      <w:r w:rsidRPr="00A903B4">
        <w:rPr>
          <w:rFonts w:ascii="Times New Roman" w:eastAsia="Times New Roman" w:hAnsi="Times New Roman" w:cs="Times New Roman"/>
          <w:bCs/>
          <w:iCs/>
        </w:rPr>
        <w:t>15</w:t>
      </w:r>
      <w:r w:rsidRPr="00A903B4">
        <w:rPr>
          <w:rFonts w:ascii="Times New Roman" w:eastAsia="Times New Roman" w:hAnsi="Times New Roman" w:cs="Times New Roman"/>
          <w:bCs/>
        </w:rPr>
        <w:t>(3), 183-203, 1999.</w:t>
      </w:r>
    </w:p>
    <w:p w14:paraId="6C38200A"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Daly, C., Halbleib, M., Smith, J.I., Gibson, W.P., Doggett, M.K., Taylor, G.H., Curtis, J. and Pasteris, P.P.: Physiographically sensitive mapping of climatological temperature and precipitation across the conterminous United States, International Journal of Climatology: a Journal of the Royal Meteorological Society, 28(15), 2031-2064, 2008.</w:t>
      </w:r>
    </w:p>
    <w:p w14:paraId="403218A4"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Dee, D.P., Uppala, S.M., Simmons, A.J., Berrisford, P., Poli, P., Kobayashi, S., Andrae, U., Balmaseda, M.A., Balsamo, G., Bauer, P., Bechtold, P., Beljaars, A.C.M., van de Berg, L., Bidlot, J., Bormann, N., Delsol, C., Dragani, R., Fuentes, M., Geer, A.J., Haimberger, L., Healy, S.B., Hersbach, H., Hólm, E.V.</w:t>
      </w:r>
      <w:r w:rsidRPr="00A903B4">
        <w:rPr>
          <w:rFonts w:ascii="Times New Roman" w:eastAsia="Times New Roman" w:hAnsi="Times New Roman" w:cs="Times New Roman" w:hint="eastAsia"/>
        </w:rPr>
        <w:t>, Isaksen</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L</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Kållberg</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P</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Köhler</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M</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Matricardi</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M</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McNally</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A</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P</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Monge</w:t>
      </w:r>
      <w:r w:rsidRPr="00A903B4">
        <w:rPr>
          <w:rFonts w:ascii="Cambria Math" w:eastAsia="Times New Roman" w:hAnsi="Cambria Math" w:cs="Cambria Math"/>
        </w:rPr>
        <w:t>‐</w:t>
      </w:r>
      <w:r w:rsidRPr="00A903B4">
        <w:rPr>
          <w:rFonts w:ascii="Times New Roman" w:eastAsia="Times New Roman" w:hAnsi="Times New Roman" w:cs="Times New Roman" w:hint="eastAsia"/>
        </w:rPr>
        <w:t>Sanz</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B</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M</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Morcrette</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J</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J</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Park</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B</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K</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Peubey</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C</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de Rosnay</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P</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Tavolato</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C</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Thépaut</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J</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N</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Vitart</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F. </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The ERA</w:t>
      </w:r>
      <w:r w:rsidRPr="00A903B4">
        <w:rPr>
          <w:rFonts w:ascii="Cambria Math" w:eastAsia="Times New Roman" w:hAnsi="Cambria Math" w:cs="Cambria Math"/>
        </w:rPr>
        <w:t>‐</w:t>
      </w:r>
      <w:r w:rsidRPr="00A903B4">
        <w:rPr>
          <w:rFonts w:ascii="Times New Roman" w:eastAsia="Times New Roman" w:hAnsi="Times New Roman" w:cs="Times New Roman" w:hint="eastAsia"/>
        </w:rPr>
        <w:t>Interim reanalysis: configuration and performance of the data assimilation system, Qua</w:t>
      </w:r>
      <w:r w:rsidRPr="00A903B4">
        <w:rPr>
          <w:rFonts w:ascii="Times New Roman" w:eastAsia="Times New Roman" w:hAnsi="Times New Roman" w:cs="Times New Roman"/>
        </w:rPr>
        <w:t>rterly Journal of the Royal Meteorological Society 137656 553–597, DOI: 10.1002/qj.828, 2011.</w:t>
      </w:r>
    </w:p>
    <w:p w14:paraId="5CE832E7"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Essery, R. L. H., Best, M. J., Betts, R. A., Cox, P. M., and Taylor, C. M.: Explicit Representation of Subgrid Heterogeneity in a GCM Land Surface Scheme, J. Hydrometeorol., 4, 530–543, doi:10.1175/1525-7541(2003)004&lt;0530:EROSHI&gt;2.0.CO;2, 2003.</w:t>
      </w:r>
    </w:p>
    <w:p w14:paraId="52F5B443"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Fan, Y. and van den Dool, H.: A Global Monthly Land Surface Air Temperature Analysis for 1948-Present,  J. Geophys. Res., 113, doi: 10.1029/2007JD008470, 2008.</w:t>
      </w:r>
    </w:p>
    <w:p w14:paraId="37116135"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Fowler, H. J., Blenkinsop, S., and Tebaldi, C.: Linking climate change modelling to impacts studies: recent advances in downscaling techniques for hydrological modelling, </w:t>
      </w:r>
      <w:r w:rsidRPr="00A903B4">
        <w:rPr>
          <w:rFonts w:ascii="Times New Roman" w:eastAsia="Times New Roman" w:hAnsi="Times New Roman" w:cs="Times New Roman"/>
          <w:bCs/>
          <w:iCs/>
        </w:rPr>
        <w:t>International journal of climatology</w:t>
      </w:r>
      <w:r w:rsidRPr="00A903B4">
        <w:rPr>
          <w:rFonts w:ascii="Times New Roman" w:eastAsia="Times New Roman" w:hAnsi="Times New Roman" w:cs="Times New Roman"/>
          <w:bCs/>
        </w:rPr>
        <w:t>, </w:t>
      </w:r>
      <w:r w:rsidRPr="00A903B4">
        <w:rPr>
          <w:rFonts w:ascii="Times New Roman" w:eastAsia="Times New Roman" w:hAnsi="Times New Roman" w:cs="Times New Roman"/>
          <w:bCs/>
          <w:iCs/>
        </w:rPr>
        <w:t>27</w:t>
      </w:r>
      <w:r w:rsidRPr="00A903B4">
        <w:rPr>
          <w:rFonts w:ascii="Times New Roman" w:eastAsia="Times New Roman" w:hAnsi="Times New Roman" w:cs="Times New Roman"/>
          <w:bCs/>
        </w:rPr>
        <w:t>(12), 1547-1578, 2007.</w:t>
      </w:r>
    </w:p>
    <w:p w14:paraId="30CAF330"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Gelaro, R., McCarty, W., Suárez, M.J., Todling, R., Molod, A., Takacs, L., Randles, C.A., Darmenov, A., Bosilovich, M.G., Reichle, R. and Wargan, K.: The modern-era retrospective analysis for research and applications, version 2 (MERRA-2).,Journal of Climate, 30(14), 5419-5454., J. Clim., </w:t>
      </w:r>
      <w:hyperlink r:id="rId24" w:history="1">
        <w:r w:rsidRPr="00A903B4">
          <w:rPr>
            <w:rStyle w:val="Hyperlink"/>
            <w:rFonts w:ascii="Times New Roman" w:eastAsia="Times New Roman" w:hAnsi="Times New Roman" w:cs="Times New Roman"/>
          </w:rPr>
          <w:t>doi: 10.1175/JCLI-D-16-0758.1</w:t>
        </w:r>
      </w:hyperlink>
      <w:r w:rsidRPr="00A903B4">
        <w:rPr>
          <w:rFonts w:ascii="Times New Roman" w:eastAsia="Times New Roman" w:hAnsi="Times New Roman" w:cs="Times New Roman"/>
        </w:rPr>
        <w:t>, 2017.</w:t>
      </w:r>
    </w:p>
    <w:p w14:paraId="74E05678"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Gregory, D., and Rowntree, P. R. :A mass flux convection scheme with representation of cloud ensemble characteristics and stability-dependent closure, Monthly Weather Review, 118(7), 1483-1506, 1990.</w:t>
      </w:r>
    </w:p>
    <w:p w14:paraId="5D623839"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Guillod, B. P., Jones, R. G., Bowery, A., Haustein, K., Massey, N. R., Mitchell, D. M., Otto, F. E. L., Sparrow, S. N., Uhe, P., Wallom, D. C. H., Wilson, S., and Allen, M. R.: weather@home 2: validation of an improved global–regional climate modelling system, Geosci. Model Dev., 10, 1849-1872, DOI:10.5194/gmd-10-1849-2017, 2017.</w:t>
      </w:r>
    </w:p>
    <w:p w14:paraId="1C13BBA6"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Guillod, B.P., Jones, R.G., Dadson, S.J., Coxon, G., Bussi, G., Freer, J., Kay, A.L., Massey, N.R., Sparrow, S.N., Wallom, D.C. and Allen, M.R. :A large set of potential past, present </w:t>
      </w:r>
      <w:r w:rsidRPr="00A903B4">
        <w:rPr>
          <w:rFonts w:ascii="Times New Roman" w:eastAsia="Times New Roman" w:hAnsi="Times New Roman" w:cs="Times New Roman"/>
        </w:rPr>
        <w:lastRenderedPageBreak/>
        <w:t xml:space="preserve">and future hydro-meteorological time series for the UK. Hydrology and Earth System Sciences, 22(1), 611-634, </w:t>
      </w:r>
      <w:hyperlink r:id="rId25" w:history="1">
        <w:r w:rsidRPr="00A903B4">
          <w:rPr>
            <w:rStyle w:val="Hyperlink"/>
            <w:rFonts w:ascii="Times New Roman" w:eastAsia="Times New Roman" w:hAnsi="Times New Roman" w:cs="Times New Roman"/>
          </w:rPr>
          <w:t>https://doi.org/10.5194/hess-22-611-2018</w:t>
        </w:r>
      </w:hyperlink>
      <w:r w:rsidRPr="00A903B4">
        <w:rPr>
          <w:rFonts w:ascii="Times New Roman" w:eastAsia="Times New Roman" w:hAnsi="Times New Roman" w:cs="Times New Roman"/>
        </w:rPr>
        <w:t>, 2018.</w:t>
      </w:r>
    </w:p>
    <w:p w14:paraId="3C129A15" w14:textId="436B105E" w:rsidR="008B23EB" w:rsidRDefault="008B23EB" w:rsidP="008B23EB">
      <w:pPr>
        <w:spacing w:line="480" w:lineRule="auto"/>
        <w:jc w:val="both"/>
        <w:outlineLvl w:val="0"/>
        <w:rPr>
          <w:ins w:id="134" w:author="Sihan Li" w:date="2019-04-10T12:57:00Z"/>
          <w:rFonts w:ascii="Times New Roman" w:eastAsia="Times New Roman" w:hAnsi="Times New Roman" w:cs="Times New Roman"/>
          <w:bCs/>
        </w:rPr>
      </w:pPr>
      <w:r w:rsidRPr="00A903B4">
        <w:rPr>
          <w:rFonts w:ascii="Times New Roman" w:eastAsia="Times New Roman" w:hAnsi="Times New Roman" w:cs="Times New Roman"/>
          <w:bCs/>
        </w:rPr>
        <w:t>Hall, A., and Qu, X. (2006). Using the current seasonal cycle to constrain snow albedo feedback in future climate change, Geophysical Research Letters, 33(3), 2006.</w:t>
      </w:r>
    </w:p>
    <w:p w14:paraId="57F5932F" w14:textId="77777777" w:rsidR="009D516F" w:rsidRPr="009D516F" w:rsidRDefault="009D516F" w:rsidP="009D516F">
      <w:pPr>
        <w:spacing w:line="480" w:lineRule="auto"/>
        <w:jc w:val="both"/>
        <w:outlineLvl w:val="0"/>
        <w:rPr>
          <w:ins w:id="135" w:author="Sihan Li" w:date="2019-04-10T12:57:00Z"/>
          <w:rFonts w:ascii="Times New Roman" w:eastAsia="Times New Roman" w:hAnsi="Times New Roman" w:cs="Times New Roman"/>
          <w:bCs/>
        </w:rPr>
      </w:pPr>
      <w:ins w:id="136" w:author="Sihan Li" w:date="2019-04-10T12:57:00Z">
        <w:r w:rsidRPr="009D516F">
          <w:rPr>
            <w:rFonts w:ascii="Times New Roman" w:eastAsia="Times New Roman" w:hAnsi="Times New Roman" w:cs="Times New Roman"/>
            <w:bCs/>
          </w:rPr>
          <w:t>Harris, G.R., Kendon, E.J., Betts, R.A. and Brown, S.J.: UK climate projections science report: climate change projections, 2009.</w:t>
        </w:r>
      </w:ins>
    </w:p>
    <w:p w14:paraId="7D5FACBA" w14:textId="6EBBCBA3" w:rsidR="009D516F" w:rsidRPr="00A903B4" w:rsidRDefault="009D516F" w:rsidP="009D516F">
      <w:pPr>
        <w:spacing w:line="480" w:lineRule="auto"/>
        <w:jc w:val="both"/>
        <w:outlineLvl w:val="0"/>
        <w:rPr>
          <w:rFonts w:ascii="Times New Roman" w:eastAsia="Times New Roman" w:hAnsi="Times New Roman" w:cs="Times New Roman"/>
          <w:bCs/>
        </w:rPr>
      </w:pPr>
      <w:ins w:id="137" w:author="Sihan Li" w:date="2019-04-10T12:57:00Z">
        <w:r w:rsidRPr="009D516F">
          <w:rPr>
            <w:rFonts w:ascii="Times New Roman" w:eastAsia="Times New Roman" w:hAnsi="Times New Roman" w:cs="Times New Roman"/>
            <w:bCs/>
          </w:rPr>
          <w:t>Harris, G.R., Sexton, D.M., Booth, B.B., Collins, M. and Murphy, J.M.:  Probabilistic projections of transient climate change. Climate dynamics, 40(11-12), pp.2937-2972, 2013.</w:t>
        </w:r>
      </w:ins>
    </w:p>
    <w:p w14:paraId="30ADFC1C" w14:textId="77777777" w:rsidR="008B23EB"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Harris, I.P.D.J., Jones, P.D., Osborn, T.J. and Lister, D.H.: </w:t>
      </w:r>
      <w:r w:rsidRPr="00A903B4">
        <w:rPr>
          <w:rFonts w:ascii="Times New Roman" w:eastAsia="Times New Roman" w:hAnsi="Times New Roman" w:cs="Times New Roman" w:hint="eastAsia"/>
        </w:rPr>
        <w:t>Updated high</w:t>
      </w:r>
      <w:r w:rsidRPr="00A903B4">
        <w:rPr>
          <w:rFonts w:ascii="Cambria Math" w:eastAsia="Times New Roman" w:hAnsi="Cambria Math" w:cs="Cambria Math"/>
        </w:rPr>
        <w:t>‐</w:t>
      </w:r>
      <w:r w:rsidRPr="00A903B4">
        <w:rPr>
          <w:rFonts w:ascii="Times New Roman" w:eastAsia="Times New Roman" w:hAnsi="Times New Roman" w:cs="Times New Roman" w:hint="eastAsia"/>
        </w:rPr>
        <w:t>resolution grids of monthly climatic observations–the CRU TS3. 10 Dataset</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International journal of climatology, 34(3), 623-642</w:t>
      </w:r>
      <w:r w:rsidRPr="00A903B4">
        <w:rPr>
          <w:rFonts w:ascii="Times New Roman" w:eastAsia="Times New Roman" w:hAnsi="Times New Roman" w:cs="Times New Roman"/>
        </w:rPr>
        <w:t xml:space="preserve">, </w:t>
      </w:r>
      <w:hyperlink r:id="rId26" w:history="1">
        <w:r w:rsidRPr="00A903B4">
          <w:rPr>
            <w:rStyle w:val="Hyperlink"/>
            <w:rFonts w:ascii="Times New Roman" w:eastAsia="Times New Roman" w:hAnsi="Times New Roman" w:cs="Times New Roman"/>
          </w:rPr>
          <w:t>doi:10.1002/joc.3711</w:t>
        </w:r>
      </w:hyperlink>
      <w:r w:rsidRPr="00A903B4">
        <w:rPr>
          <w:rFonts w:ascii="Times New Roman" w:eastAsia="Times New Roman" w:hAnsi="Times New Roman" w:cs="Times New Roman"/>
        </w:rPr>
        <w:t>, 2014.</w:t>
      </w:r>
    </w:p>
    <w:p w14:paraId="7CBA8CAE" w14:textId="072ABAD8" w:rsidR="00D32930" w:rsidRPr="00A903B4" w:rsidRDefault="00D32930" w:rsidP="008B23EB">
      <w:pPr>
        <w:spacing w:line="480" w:lineRule="auto"/>
        <w:jc w:val="both"/>
        <w:outlineLvl w:val="0"/>
        <w:rPr>
          <w:rFonts w:ascii="Times New Roman" w:eastAsia="Times New Roman" w:hAnsi="Times New Roman" w:cs="Times New Roman"/>
        </w:rPr>
      </w:pPr>
      <w:r w:rsidRPr="00D32930">
        <w:rPr>
          <w:rFonts w:ascii="Times New Roman" w:eastAsia="Times New Roman" w:hAnsi="Times New Roman" w:cs="Times New Roman"/>
        </w:rPr>
        <w:t>Hartmann, D.L., Ockert-Bell, M.E.</w:t>
      </w:r>
      <w:r>
        <w:rPr>
          <w:rFonts w:ascii="Times New Roman" w:eastAsia="Times New Roman" w:hAnsi="Times New Roman" w:cs="Times New Roman"/>
        </w:rPr>
        <w:t>, and Michelsen, M.L.,:</w:t>
      </w:r>
      <w:r w:rsidRPr="00D32930">
        <w:rPr>
          <w:rFonts w:ascii="Times New Roman" w:eastAsia="Times New Roman" w:hAnsi="Times New Roman" w:cs="Times New Roman"/>
        </w:rPr>
        <w:t xml:space="preserve">The effect of cloud type on Earth's </w:t>
      </w:r>
      <w:r>
        <w:rPr>
          <w:rFonts w:ascii="Times New Roman" w:eastAsia="Times New Roman" w:hAnsi="Times New Roman" w:cs="Times New Roman"/>
        </w:rPr>
        <w:t>energy balance: Global analysis, Journal of Climate, 5(11),</w:t>
      </w:r>
      <w:r w:rsidRPr="00D32930">
        <w:rPr>
          <w:rFonts w:ascii="Times New Roman" w:eastAsia="Times New Roman" w:hAnsi="Times New Roman" w:cs="Times New Roman"/>
        </w:rPr>
        <w:t>1281-1304</w:t>
      </w:r>
      <w:r>
        <w:rPr>
          <w:rFonts w:ascii="Times New Roman" w:eastAsia="Times New Roman" w:hAnsi="Times New Roman" w:cs="Times New Roman"/>
        </w:rPr>
        <w:t xml:space="preserve">, </w:t>
      </w:r>
      <w:hyperlink r:id="rId27" w:history="1">
        <w:r w:rsidRPr="000E149A">
          <w:rPr>
            <w:rStyle w:val="Hyperlink"/>
            <w:rFonts w:ascii="Times New Roman" w:eastAsia="Times New Roman" w:hAnsi="Times New Roman" w:cs="Times New Roman"/>
          </w:rPr>
          <w:t>https://doi.org/10.1175/1520-0442(1992)005&lt;1281:TEOCTO&gt;2.0.CO;2</w:t>
        </w:r>
      </w:hyperlink>
      <w:r>
        <w:rPr>
          <w:rFonts w:ascii="Times New Roman" w:eastAsia="Times New Roman" w:hAnsi="Times New Roman" w:cs="Times New Roman"/>
        </w:rPr>
        <w:t>, 1992.</w:t>
      </w:r>
    </w:p>
    <w:p w14:paraId="1DAD87E7"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Hawkins, E., Osborne, T. M., Ho, C. K., and Challinor, A. J. : Calibration and bias correction of climate projections for crop modelling: an idealised case study over Europe, Agricultural and Forest Meteorology, 170, 19-31, 2013.</w:t>
      </w:r>
    </w:p>
    <w:p w14:paraId="25437892" w14:textId="464E06B2" w:rsidR="008B23EB" w:rsidRDefault="008B23EB" w:rsidP="008B23EB">
      <w:pPr>
        <w:spacing w:line="480" w:lineRule="auto"/>
        <w:jc w:val="both"/>
        <w:outlineLvl w:val="0"/>
        <w:rPr>
          <w:ins w:id="138" w:author="Sihan Li" w:date="2019-04-10T09:26:00Z"/>
          <w:rFonts w:ascii="Times New Roman" w:eastAsia="Times New Roman" w:hAnsi="Times New Roman" w:cs="Times New Roman"/>
          <w:bCs/>
        </w:rPr>
      </w:pPr>
      <w:r w:rsidRPr="00A903B4">
        <w:rPr>
          <w:rFonts w:ascii="Times New Roman" w:eastAsia="Times New Roman" w:hAnsi="Times New Roman" w:cs="Times New Roman"/>
          <w:bCs/>
        </w:rPr>
        <w:t>Hourdin, F., Grandpeix, J.-Y., Rio, C., Bony, S., Jam, A., Cheruy, F., Rochetin, N., Fairhead, L., Idelkadi, A., Musat, I., Dufresne, J.L., Lahellec, A., Lefebvre, M.-P., and Roehrig, R.: LMDZ5B: the atmospheric component of the IPSL climate model with revisited parameterizations for clouds and convection, Climate Dynamics, 40, 2193–2222, doi:10.1007/s00382-012-1343-y, http://dx.doi.org/10. 1007/s00382-012-1343-y, 2013.</w:t>
      </w:r>
    </w:p>
    <w:p w14:paraId="24B475E3" w14:textId="77777777" w:rsidR="00E57BCB" w:rsidRDefault="00E57BCB" w:rsidP="00E57BCB">
      <w:pPr>
        <w:spacing w:line="480" w:lineRule="auto"/>
        <w:jc w:val="both"/>
        <w:outlineLvl w:val="0"/>
        <w:rPr>
          <w:ins w:id="139" w:author="Sihan Li" w:date="2019-04-10T09:26:00Z"/>
          <w:rFonts w:ascii="Times New Roman" w:eastAsia="Times New Roman" w:hAnsi="Times New Roman" w:cs="Times New Roman"/>
          <w:bCs/>
        </w:rPr>
      </w:pPr>
      <w:ins w:id="140" w:author="Sihan Li" w:date="2019-04-10T09:26:00Z">
        <w:r w:rsidRPr="00F4413A">
          <w:rPr>
            <w:rFonts w:ascii="Times New Roman" w:eastAsia="Times New Roman" w:hAnsi="Times New Roman" w:cs="Times New Roman"/>
            <w:bCs/>
          </w:rPr>
          <w:lastRenderedPageBreak/>
          <w:t>Huffman</w:t>
        </w:r>
        <w:r>
          <w:rPr>
            <w:rFonts w:ascii="Times New Roman" w:eastAsia="Times New Roman" w:hAnsi="Times New Roman" w:cs="Times New Roman"/>
            <w:bCs/>
          </w:rPr>
          <w:t>, G.</w:t>
        </w:r>
        <w:r w:rsidRPr="00F4413A">
          <w:rPr>
            <w:rFonts w:ascii="Times New Roman" w:eastAsia="Times New Roman" w:hAnsi="Times New Roman" w:cs="Times New Roman"/>
            <w:bCs/>
          </w:rPr>
          <w:t>, Bolvin</w:t>
        </w:r>
        <w:r>
          <w:rPr>
            <w:rFonts w:ascii="Times New Roman" w:eastAsia="Times New Roman" w:hAnsi="Times New Roman" w:cs="Times New Roman"/>
            <w:bCs/>
          </w:rPr>
          <w:t>, D.</w:t>
        </w:r>
        <w:r w:rsidRPr="00F4413A">
          <w:rPr>
            <w:rFonts w:ascii="Times New Roman" w:eastAsia="Times New Roman" w:hAnsi="Times New Roman" w:cs="Times New Roman"/>
            <w:bCs/>
          </w:rPr>
          <w:t>, Braithwaite</w:t>
        </w:r>
        <w:r>
          <w:rPr>
            <w:rFonts w:ascii="Times New Roman" w:eastAsia="Times New Roman" w:hAnsi="Times New Roman" w:cs="Times New Roman"/>
            <w:bCs/>
          </w:rPr>
          <w:t>, D.</w:t>
        </w:r>
        <w:r w:rsidRPr="00F4413A">
          <w:rPr>
            <w:rFonts w:ascii="Times New Roman" w:eastAsia="Times New Roman" w:hAnsi="Times New Roman" w:cs="Times New Roman"/>
            <w:bCs/>
          </w:rPr>
          <w:t>, Hsu</w:t>
        </w:r>
        <w:r>
          <w:rPr>
            <w:rFonts w:ascii="Times New Roman" w:eastAsia="Times New Roman" w:hAnsi="Times New Roman" w:cs="Times New Roman"/>
            <w:bCs/>
          </w:rPr>
          <w:t>, K.</w:t>
        </w:r>
        <w:r w:rsidRPr="00F4413A">
          <w:rPr>
            <w:rFonts w:ascii="Times New Roman" w:eastAsia="Times New Roman" w:hAnsi="Times New Roman" w:cs="Times New Roman"/>
            <w:bCs/>
          </w:rPr>
          <w:t>, Joyce</w:t>
        </w:r>
        <w:r>
          <w:rPr>
            <w:rFonts w:ascii="Times New Roman" w:eastAsia="Times New Roman" w:hAnsi="Times New Roman" w:cs="Times New Roman"/>
            <w:bCs/>
          </w:rPr>
          <w:t>, R.</w:t>
        </w:r>
        <w:r w:rsidRPr="00F4413A">
          <w:rPr>
            <w:rFonts w:ascii="Times New Roman" w:eastAsia="Times New Roman" w:hAnsi="Times New Roman" w:cs="Times New Roman"/>
            <w:bCs/>
          </w:rPr>
          <w:t xml:space="preserve">, </w:t>
        </w:r>
        <w:r>
          <w:rPr>
            <w:rFonts w:ascii="Times New Roman" w:eastAsia="Times New Roman" w:hAnsi="Times New Roman" w:cs="Times New Roman"/>
            <w:bCs/>
          </w:rPr>
          <w:t xml:space="preserve"> and </w:t>
        </w:r>
        <w:r w:rsidRPr="00F4413A">
          <w:rPr>
            <w:rFonts w:ascii="Times New Roman" w:eastAsia="Times New Roman" w:hAnsi="Times New Roman" w:cs="Times New Roman"/>
            <w:bCs/>
          </w:rPr>
          <w:t>Xie</w:t>
        </w:r>
        <w:r>
          <w:rPr>
            <w:rFonts w:ascii="Times New Roman" w:eastAsia="Times New Roman" w:hAnsi="Times New Roman" w:cs="Times New Roman"/>
            <w:bCs/>
          </w:rPr>
          <w:t>, P</w:t>
        </w:r>
        <w:r w:rsidRPr="00F4413A">
          <w:rPr>
            <w:rFonts w:ascii="Times New Roman" w:eastAsia="Times New Roman" w:hAnsi="Times New Roman" w:cs="Times New Roman"/>
            <w:bCs/>
          </w:rPr>
          <w:t xml:space="preserve">: Integrated Multi-satellitE Retrievals for GPM (IMERG), version 4.4. NASA's Precipitation Processing Center, accessed 31 March, 2015,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HYPERLINK "</w:instrText>
        </w:r>
        <w:r w:rsidRPr="00F4413A">
          <w:rPr>
            <w:rFonts w:ascii="Times New Roman" w:eastAsia="Times New Roman" w:hAnsi="Times New Roman" w:cs="Times New Roman"/>
            <w:bCs/>
          </w:rPr>
          <w:instrText>ftp://arthurhou.pps.eosdis.nasa.gov/gpmdata/</w:instrText>
        </w:r>
        <w:r>
          <w:rPr>
            <w:rFonts w:ascii="Times New Roman" w:eastAsia="Times New Roman" w:hAnsi="Times New Roman" w:cs="Times New Roman"/>
            <w:bCs/>
          </w:rPr>
          <w:instrText xml:space="preserve">" </w:instrText>
        </w:r>
        <w:r>
          <w:rPr>
            <w:rFonts w:ascii="Times New Roman" w:eastAsia="Times New Roman" w:hAnsi="Times New Roman" w:cs="Times New Roman"/>
            <w:bCs/>
          </w:rPr>
          <w:fldChar w:fldCharType="separate"/>
        </w:r>
        <w:r w:rsidRPr="00F943F9">
          <w:rPr>
            <w:rStyle w:val="Hyperlink"/>
            <w:rFonts w:ascii="Times New Roman" w:eastAsia="Times New Roman" w:hAnsi="Times New Roman" w:cs="Times New Roman"/>
            <w:bCs/>
          </w:rPr>
          <w:t>ftp://arthurhou.pps.eosdis.nasa.gov/gpmdata/</w:t>
        </w:r>
        <w:r>
          <w:rPr>
            <w:rFonts w:ascii="Times New Roman" w:eastAsia="Times New Roman" w:hAnsi="Times New Roman" w:cs="Times New Roman"/>
            <w:bCs/>
          </w:rPr>
          <w:fldChar w:fldCharType="end"/>
        </w:r>
        <w:r>
          <w:rPr>
            <w:rFonts w:ascii="Times New Roman" w:eastAsia="Times New Roman" w:hAnsi="Times New Roman" w:cs="Times New Roman"/>
            <w:bCs/>
          </w:rPr>
          <w:t>, 2014.</w:t>
        </w:r>
      </w:ins>
    </w:p>
    <w:p w14:paraId="28752FBD" w14:textId="5440A069" w:rsidR="008B23EB" w:rsidRDefault="008B23EB" w:rsidP="008B23EB">
      <w:pPr>
        <w:spacing w:line="480" w:lineRule="auto"/>
        <w:jc w:val="both"/>
        <w:outlineLvl w:val="0"/>
        <w:rPr>
          <w:ins w:id="141" w:author="Sihan Li" w:date="2019-04-10T13:48:00Z"/>
          <w:rFonts w:ascii="Times New Roman" w:eastAsia="Times New Roman" w:hAnsi="Times New Roman" w:cs="Times New Roman"/>
          <w:bCs/>
        </w:rPr>
      </w:pPr>
      <w:r w:rsidRPr="00A903B4">
        <w:rPr>
          <w:rFonts w:ascii="Times New Roman" w:eastAsia="Times New Roman" w:hAnsi="Times New Roman" w:cs="Times New Roman"/>
          <w:bCs/>
        </w:rPr>
        <w:t>Irvine, P. J., Gregoire, L. J., Lunt, D. J., and Valdes, P. J.: An efficient method to generate a perturbed parameter ensemble of a fully coupled AOGCM without flux-adjustment,  Geoscientific Model Development, 6(5), 1447-1462, 2013.</w:t>
      </w:r>
    </w:p>
    <w:p w14:paraId="4E56C4AB" w14:textId="4B03030A" w:rsidR="0042111E" w:rsidRDefault="0042111E" w:rsidP="008B23EB">
      <w:pPr>
        <w:spacing w:line="480" w:lineRule="auto"/>
        <w:jc w:val="both"/>
        <w:outlineLvl w:val="0"/>
        <w:rPr>
          <w:ins w:id="142" w:author="Sihan Li" w:date="2019-04-10T13:46:00Z"/>
          <w:rFonts w:ascii="Times New Roman" w:eastAsia="Times New Roman" w:hAnsi="Times New Roman" w:cs="Times New Roman"/>
          <w:bCs/>
        </w:rPr>
      </w:pPr>
      <w:ins w:id="143" w:author="Sihan Li" w:date="2019-04-10T13:48:00Z">
        <w:r w:rsidRPr="0042111E">
          <w:rPr>
            <w:rFonts w:ascii="Times New Roman" w:eastAsia="Times New Roman" w:hAnsi="Times New Roman" w:cs="Times New Roman"/>
            <w:bCs/>
          </w:rPr>
          <w:t>Jackson, C., Sen, M.K. and Stoffa, P.L.</w:t>
        </w:r>
        <w:r>
          <w:rPr>
            <w:rFonts w:ascii="Times New Roman" w:eastAsia="Times New Roman" w:hAnsi="Times New Roman" w:cs="Times New Roman"/>
            <w:bCs/>
          </w:rPr>
          <w:t>:</w:t>
        </w:r>
        <w:r w:rsidRPr="0042111E">
          <w:rPr>
            <w:rFonts w:ascii="Times New Roman" w:eastAsia="Times New Roman" w:hAnsi="Times New Roman" w:cs="Times New Roman"/>
            <w:bCs/>
          </w:rPr>
          <w:t xml:space="preserve"> An efficient stochastic Bayesian approach to optimal parameter and uncertainty estimation for climate model predictions. Journal of Climate, 17(14), pp.2828-2841</w:t>
        </w:r>
        <w:r>
          <w:rPr>
            <w:rFonts w:ascii="Times New Roman" w:eastAsia="Times New Roman" w:hAnsi="Times New Roman" w:cs="Times New Roman"/>
            <w:bCs/>
          </w:rPr>
          <w:t>, 2004.</w:t>
        </w:r>
      </w:ins>
    </w:p>
    <w:p w14:paraId="2092D743" w14:textId="2B9E35EB" w:rsidR="0042111E" w:rsidRDefault="0042111E" w:rsidP="008B23EB">
      <w:pPr>
        <w:spacing w:line="480" w:lineRule="auto"/>
        <w:jc w:val="both"/>
        <w:outlineLvl w:val="0"/>
        <w:rPr>
          <w:ins w:id="144" w:author="Sihan Li" w:date="2019-04-10T14:13:00Z"/>
          <w:rFonts w:ascii="Times New Roman" w:eastAsia="Times New Roman" w:hAnsi="Times New Roman" w:cs="Times New Roman"/>
          <w:bCs/>
        </w:rPr>
      </w:pPr>
      <w:ins w:id="145" w:author="Sihan Li" w:date="2019-04-10T13:46:00Z">
        <w:r w:rsidRPr="0042111E">
          <w:rPr>
            <w:rFonts w:ascii="Times New Roman" w:eastAsia="Times New Roman" w:hAnsi="Times New Roman" w:cs="Times New Roman"/>
            <w:bCs/>
          </w:rPr>
          <w:t>Jackson, C.S., Sen, M.K., Huerta, G., Deng, Y. and Bowman, K.P.</w:t>
        </w:r>
        <w:r>
          <w:rPr>
            <w:rFonts w:ascii="Times New Roman" w:eastAsia="Times New Roman" w:hAnsi="Times New Roman" w:cs="Times New Roman"/>
            <w:bCs/>
          </w:rPr>
          <w:t>:</w:t>
        </w:r>
        <w:r w:rsidRPr="0042111E">
          <w:rPr>
            <w:rFonts w:ascii="Times New Roman" w:eastAsia="Times New Roman" w:hAnsi="Times New Roman" w:cs="Times New Roman"/>
            <w:bCs/>
          </w:rPr>
          <w:t xml:space="preserve"> Error reduction and convergence in climate prediction. Journal of Climate, 21(24), pp.6698-6709</w:t>
        </w:r>
        <w:r>
          <w:rPr>
            <w:rFonts w:ascii="Times New Roman" w:eastAsia="Times New Roman" w:hAnsi="Times New Roman" w:cs="Times New Roman"/>
            <w:bCs/>
          </w:rPr>
          <w:t>, 2008.</w:t>
        </w:r>
      </w:ins>
    </w:p>
    <w:p w14:paraId="6F87514F" w14:textId="166AB664" w:rsidR="00781632" w:rsidRDefault="00781632" w:rsidP="008B23EB">
      <w:pPr>
        <w:spacing w:line="480" w:lineRule="auto"/>
        <w:jc w:val="both"/>
        <w:outlineLvl w:val="0"/>
        <w:rPr>
          <w:rFonts w:ascii="Times New Roman" w:eastAsia="Times New Roman" w:hAnsi="Times New Roman" w:cs="Times New Roman"/>
          <w:bCs/>
        </w:rPr>
      </w:pPr>
      <w:ins w:id="146" w:author="Sihan Li" w:date="2019-04-10T14:13:00Z">
        <w:r w:rsidRPr="00781632">
          <w:rPr>
            <w:rFonts w:ascii="Times New Roman" w:eastAsia="Times New Roman" w:hAnsi="Times New Roman" w:cs="Times New Roman"/>
            <w:bCs/>
          </w:rPr>
          <w:t>Järvinen, H., Räisänen, P., Laine, M., Tamminen, J., Ilin, A., Oja, E., Solonen, A. and Haario, H.: Estimation of ECHAM5 climate model closure parameters with adaptive MCMC. Atmospheric Chemistry and Physics, 10(20), pp.9993-10002, 2010.</w:t>
        </w:r>
      </w:ins>
    </w:p>
    <w:p w14:paraId="6591E2DA" w14:textId="0E0E2C76" w:rsidR="000B3971" w:rsidRPr="00A903B4" w:rsidRDefault="000B3971" w:rsidP="008B23EB">
      <w:pPr>
        <w:spacing w:line="480" w:lineRule="auto"/>
        <w:jc w:val="both"/>
        <w:outlineLvl w:val="0"/>
        <w:rPr>
          <w:rFonts w:ascii="Times New Roman" w:eastAsia="Times New Roman" w:hAnsi="Times New Roman" w:cs="Times New Roman"/>
          <w:bCs/>
        </w:rPr>
      </w:pPr>
      <w:r w:rsidRPr="000B3971">
        <w:rPr>
          <w:rFonts w:ascii="Times New Roman" w:eastAsia="Times New Roman" w:hAnsi="Times New Roman" w:cs="Times New Roman"/>
          <w:bCs/>
        </w:rPr>
        <w:t>Johns, T.C., Durman, C.F., Banks, H.T., Roberts, M.J., McLaren, A.J., Ridley, J.K., Senior, C.A., Williams, K.D., Jones, A., Rickard, G.J.</w:t>
      </w:r>
      <w:r>
        <w:rPr>
          <w:rFonts w:ascii="Times New Roman" w:eastAsia="Times New Roman" w:hAnsi="Times New Roman" w:cs="Times New Roman"/>
          <w:bCs/>
        </w:rPr>
        <w:t xml:space="preserve">, </w:t>
      </w:r>
      <w:r w:rsidRPr="000B3971">
        <w:rPr>
          <w:rFonts w:ascii="Times New Roman" w:eastAsia="Times New Roman" w:hAnsi="Times New Roman" w:cs="Times New Roman"/>
          <w:bCs/>
        </w:rPr>
        <w:t>Cusack, S.,</w:t>
      </w:r>
      <w:r>
        <w:rPr>
          <w:rFonts w:ascii="Times New Roman" w:eastAsia="Times New Roman" w:hAnsi="Times New Roman" w:cs="Times New Roman"/>
          <w:bCs/>
        </w:rPr>
        <w:t xml:space="preserve"> Ingram, W.I., Crucifix, M., Sexton, D. M. H., Joshi, M.M., Dong, B.-W., Spencer, H., Hill, R. S. R., Gregory, J.M., Keen, A.B., Pardaens, A.K., Lowe, J.A., Bodas-Salcedo, A., Stark, S., and Searl, Y.</w:t>
      </w:r>
      <w:r w:rsidRPr="000B3971">
        <w:rPr>
          <w:rFonts w:ascii="Times New Roman" w:eastAsia="Times New Roman" w:hAnsi="Times New Roman" w:cs="Times New Roman"/>
          <w:bCs/>
        </w:rPr>
        <w:t xml:space="preserve"> </w:t>
      </w:r>
      <w:r>
        <w:rPr>
          <w:rFonts w:ascii="Times New Roman" w:eastAsia="Times New Roman" w:hAnsi="Times New Roman" w:cs="Times New Roman"/>
          <w:bCs/>
        </w:rPr>
        <w:t xml:space="preserve">: </w:t>
      </w:r>
      <w:r w:rsidRPr="000B3971">
        <w:rPr>
          <w:rFonts w:ascii="Times New Roman" w:eastAsia="Times New Roman" w:hAnsi="Times New Roman" w:cs="Times New Roman"/>
          <w:bCs/>
        </w:rPr>
        <w:t>The new Hadley Centre climate model (HadGEM1): Evaluation of coupled simulations</w:t>
      </w:r>
      <w:r>
        <w:rPr>
          <w:rFonts w:ascii="Times New Roman" w:eastAsia="Times New Roman" w:hAnsi="Times New Roman" w:cs="Times New Roman"/>
          <w:bCs/>
        </w:rPr>
        <w:t xml:space="preserve">, Journal of Climate, 19(7), </w:t>
      </w:r>
      <w:r w:rsidRPr="000B3971">
        <w:rPr>
          <w:rFonts w:ascii="Times New Roman" w:eastAsia="Times New Roman" w:hAnsi="Times New Roman" w:cs="Times New Roman"/>
          <w:bCs/>
        </w:rPr>
        <w:t>1327-1353</w:t>
      </w:r>
      <w:r>
        <w:rPr>
          <w:rFonts w:ascii="Times New Roman" w:eastAsia="Times New Roman" w:hAnsi="Times New Roman" w:cs="Times New Roman"/>
          <w:bCs/>
        </w:rPr>
        <w:t xml:space="preserve">, </w:t>
      </w:r>
      <w:r w:rsidRPr="000B3971">
        <w:rPr>
          <w:rFonts w:ascii="Times New Roman" w:eastAsia="Times New Roman" w:hAnsi="Times New Roman" w:cs="Times New Roman"/>
          <w:bCs/>
        </w:rPr>
        <w:t>https://doi.org/10.1175/JCLI3712.1</w:t>
      </w:r>
      <w:r>
        <w:rPr>
          <w:rFonts w:ascii="Times New Roman" w:eastAsia="Times New Roman" w:hAnsi="Times New Roman" w:cs="Times New Roman"/>
          <w:bCs/>
        </w:rPr>
        <w:t>,  2006.</w:t>
      </w:r>
    </w:p>
    <w:p w14:paraId="32B53011" w14:textId="6ED51239" w:rsidR="008B23EB" w:rsidRDefault="008B23EB" w:rsidP="008B23EB">
      <w:pPr>
        <w:spacing w:line="480" w:lineRule="auto"/>
        <w:jc w:val="both"/>
        <w:outlineLvl w:val="0"/>
        <w:rPr>
          <w:ins w:id="147" w:author="Sihan Li" w:date="2019-04-10T13:18:00Z"/>
          <w:rFonts w:ascii="Times New Roman" w:eastAsia="Times New Roman" w:hAnsi="Times New Roman" w:cs="Times New Roman"/>
        </w:rPr>
      </w:pPr>
      <w:r w:rsidRPr="00A903B4">
        <w:rPr>
          <w:rFonts w:ascii="Times New Roman" w:eastAsia="Times New Roman" w:hAnsi="Times New Roman" w:cs="Times New Roman"/>
        </w:rPr>
        <w:t xml:space="preserve">Kalnay, E., Kanamitsu, M., Kistler, R., Collins, W., Deaven, D., Gandin, L., Iredell, M., Saha, S., White, G., Woollen, J., Zhu, Y., Chelliah, M., Ebisuzaki, W., Higgins, W., Janowiak, J., Mo, K. C., Ropelewski, C., Wang, J., Leetmaa, A., Reynolds, R., Jenne, R., </w:t>
      </w:r>
      <w:r w:rsidRPr="00A903B4">
        <w:rPr>
          <w:rFonts w:ascii="Times New Roman" w:eastAsia="Times New Roman" w:hAnsi="Times New Roman" w:cs="Times New Roman"/>
        </w:rPr>
        <w:lastRenderedPageBreak/>
        <w:t>and Joseph, D.: The NCEP/NCAR 40-Year Reanalysis Project, Bull. Am. Meteorol. Soc., 77, 437–471, 1996.</w:t>
      </w:r>
    </w:p>
    <w:p w14:paraId="7F291342" w14:textId="4ECE12E8" w:rsidR="00A40D11" w:rsidRPr="00A903B4" w:rsidRDefault="00A40D11" w:rsidP="008B23EB">
      <w:pPr>
        <w:spacing w:line="480" w:lineRule="auto"/>
        <w:jc w:val="both"/>
        <w:outlineLvl w:val="0"/>
        <w:rPr>
          <w:rFonts w:ascii="Times New Roman" w:eastAsia="Times New Roman" w:hAnsi="Times New Roman" w:cs="Times New Roman"/>
        </w:rPr>
      </w:pPr>
      <w:ins w:id="148" w:author="Sihan Li" w:date="2019-04-10T13:19:00Z">
        <w:r w:rsidRPr="00A40D11">
          <w:rPr>
            <w:rFonts w:ascii="Times New Roman" w:eastAsia="Times New Roman" w:hAnsi="Times New Roman" w:cs="Times New Roman"/>
          </w:rPr>
          <w:t>Karmalkar, A.V., Sexton, D.M., Murphy, J.M., Booth, B.B., Rostron, J.W. and McNeall, D.J.</w:t>
        </w:r>
        <w:r>
          <w:rPr>
            <w:rFonts w:ascii="Times New Roman" w:eastAsia="Times New Roman" w:hAnsi="Times New Roman" w:cs="Times New Roman"/>
          </w:rPr>
          <w:t>:</w:t>
        </w:r>
        <w:r w:rsidRPr="00A40D11">
          <w:rPr>
            <w:rFonts w:ascii="Times New Roman" w:eastAsia="Times New Roman" w:hAnsi="Times New Roman" w:cs="Times New Roman"/>
          </w:rPr>
          <w:t xml:space="preserve"> Finding plausible and diverse variants of a climate model. Part II: development and validation of methodology. Climate Dynamics, pp.1-31</w:t>
        </w:r>
        <w:r>
          <w:rPr>
            <w:rFonts w:ascii="Times New Roman" w:eastAsia="Times New Roman" w:hAnsi="Times New Roman" w:cs="Times New Roman"/>
          </w:rPr>
          <w:t>, 2019.</w:t>
        </w:r>
      </w:ins>
    </w:p>
    <w:p w14:paraId="6C01BDD0"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Knutti, R., Stocker, T. F., Joos, F., and Plattner, G. K.: Probabilistic climate change projections using neural networks, Climate Dynamics, 21(3-4), 257-272, 2003.</w:t>
      </w:r>
    </w:p>
    <w:p w14:paraId="19DBB2E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Kotlarski, S., Keuler, K., Christensen, O. B., Colette, A., Déqué, M., Gobiet, A., Goergen, K., Jacob, D., Lüthi, D., van Meijgaard, E., Nikulin, G., Schär, C., Teichmann, C., Vautard, R., Warrach-Sagi, K., and V. Wulfmeyer: Regional climate modeling on European scales: a joint standard evaluation of the EURO-CORDEX RCM ensemble, Geoscientific Model Development, 7(4), 1297-1333, 2004.</w:t>
      </w:r>
    </w:p>
    <w:p w14:paraId="1C6AEF68"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Langenbrunner, B., Neelin, J.D., Lintner, B.R., and Anderson, B.T.: Patterns of precipitation change and climatological uncertainty among CMIP5 models, with a focus on the midlatitude Pacific storm track, Journal of Climate, 28(19), 7857-7872, 2015.</w:t>
      </w:r>
    </w:p>
    <w:p w14:paraId="4D6F380E"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Li, S., Mote, P. W., Rupp, D. E., Vickers, D., Mera, R., and Allen, M.R.: Evaluation of a regional climate modeling effort for the western United States using a superensemble from weather@ home, Journal of Climate, 28(19), 7470-7488, 2015.</w:t>
      </w:r>
    </w:p>
    <w:p w14:paraId="3EC651AB"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Loeppky J.L., Sacks J., and Welch W.J.: Choosing the Sample Size of a Computer Experiment: a Practical Guide, Technometrics, 51(4):366–376, 2009.</w:t>
      </w:r>
    </w:p>
    <w:p w14:paraId="5937EC21"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Ma, H.Y., Klein, S.A., Xie, S., Zhang, C., Tang, S., Tang, Q., Morcrette, C.J., Van Weverberg, K., Petch, J., Ahlgrimm, M., Berg, L.K., Cheruy, F., Cole, J., Forbes, R., Gustafson Jr, W. I., Huang, M., Liu, Y., Merryfield, W., Qian, Y., Roehrig, R., and Wang, </w:t>
      </w:r>
      <w:r w:rsidRPr="00A903B4">
        <w:rPr>
          <w:rFonts w:ascii="Times New Roman" w:eastAsia="Times New Roman" w:hAnsi="Times New Roman" w:cs="Times New Roman"/>
        </w:rPr>
        <w:lastRenderedPageBreak/>
        <w:t xml:space="preserve">Y.-C.:  CAUSES: On the role of surface energy budget errors to the warm surface air temperature error over the Central United States, Journal of Geophysical Research: Atmospheres, 123, 2888–2909, </w:t>
      </w:r>
      <w:hyperlink r:id="rId28" w:history="1">
        <w:r w:rsidRPr="00A903B4">
          <w:rPr>
            <w:rStyle w:val="Hyperlink"/>
            <w:rFonts w:ascii="Times New Roman" w:eastAsia="Times New Roman" w:hAnsi="Times New Roman" w:cs="Times New Roman"/>
          </w:rPr>
          <w:t>https://doi.org/10.1002/2017JD027194</w:t>
        </w:r>
      </w:hyperlink>
      <w:r w:rsidRPr="00A903B4">
        <w:rPr>
          <w:rFonts w:ascii="Times New Roman" w:eastAsia="Times New Roman" w:hAnsi="Times New Roman" w:cs="Times New Roman"/>
        </w:rPr>
        <w:t>, 2018.</w:t>
      </w:r>
    </w:p>
    <w:p w14:paraId="516A941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Massey, N., Jones, R., Otto, F. E. L., Aina, T., Wilson, S., Murphy, J. M., Hassell, D., Yamazaki, Y. H., and Allen, M. R.: weather@home—development and validation of a very large ensemble modelling system for probabilistic event attribution, Quarterly Journal of the Royal Meteorological Society, 141, 1528–1545, doi:10.1002/qj.2455, 2015.</w:t>
      </w:r>
    </w:p>
    <w:p w14:paraId="00C10C7B"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Mauritsen, T., Stevens, B., Roeckner, E., Crueger, T., Esch, M., Giorgetta, M., Haak, H., Jungclaus, J., Klocke, D., Matei, D., Mikolajewicz, U., Notz, D., Pincus, R., Schmidt, H., and Tomassini, L.: Tuning the climate of a global model, Journal of Advances in Modeling Earth Systems, 4, M00A01, doi:doi:10.1029/2012MS000154, 2012.</w:t>
      </w:r>
    </w:p>
    <w:p w14:paraId="09088C6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McKay, M. D., Beckman, R. J., and Conover, W. J.: Comparison of three methods for selecting values of input variables in the analysis of output from a computer code, Technometrics, 21(2), 239-245., 1979.</w:t>
      </w:r>
    </w:p>
    <w:p w14:paraId="27FEE3FF"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McNeall, D. J., Challenor, P. G., Gattiker, J. R., and Stone, E. J.: The potential of an observational data set for calibration of a computationally expensive computer model, Geosci. Model Dev., 6, 1715–1728, doi: 10.5194, 2013.</w:t>
      </w:r>
    </w:p>
    <w:p w14:paraId="787D82C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McNeall, D., Williams, J., Booth, B., Betts, R., Challenor, P., Wiltshire, A., and Sexton, D.: The impact of structural error on parameter constraint in a climate model, Earth System Dynamics, 7(4), 917-935, 2016.</w:t>
      </w:r>
    </w:p>
    <w:p w14:paraId="020F7D14"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Mearns, L.O., Arritt, R., Biner, S., Bukovsky, M.S., McGinnis, S., Sain, S., Caya, D., Correia Jr, J., Flory, D., Gutowski, W., Takle, E.S., Jones, R., Leung, R., Moufouma-Okia, W., McDaniel, L., Nues, A.M.B., Qian, Y., Roads-*, J., Sloan., L., and Snyder, M.: The </w:t>
      </w:r>
      <w:r w:rsidRPr="00A903B4">
        <w:rPr>
          <w:rFonts w:ascii="Times New Roman" w:eastAsia="Times New Roman" w:hAnsi="Times New Roman" w:cs="Times New Roman"/>
          <w:bCs/>
        </w:rPr>
        <w:lastRenderedPageBreak/>
        <w:t>North American regional climate change assessment program: overview of phase I results, Bulletin of the American Meteorological Society, 93(9), 1337-1362, 2012.</w:t>
      </w:r>
    </w:p>
    <w:p w14:paraId="273E2389"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hint="eastAsia"/>
        </w:rPr>
        <w:t xml:space="preserve">Merrifield, A. L., </w:t>
      </w:r>
      <w:r w:rsidRPr="00A903B4">
        <w:rPr>
          <w:rFonts w:ascii="Times New Roman" w:eastAsia="Times New Roman" w:hAnsi="Times New Roman" w:cs="Times New Roman"/>
        </w:rPr>
        <w:t xml:space="preserve">and </w:t>
      </w:r>
      <w:r w:rsidRPr="00A903B4">
        <w:rPr>
          <w:rFonts w:ascii="Times New Roman" w:eastAsia="Times New Roman" w:hAnsi="Times New Roman" w:cs="Times New Roman" w:hint="eastAsia"/>
        </w:rPr>
        <w:t xml:space="preserve"> Xie, S. P.</w:t>
      </w:r>
      <w:r w:rsidRPr="00A903B4">
        <w:rPr>
          <w:rFonts w:ascii="Times New Roman" w:eastAsia="Times New Roman" w:hAnsi="Times New Roman" w:cs="Times New Roman"/>
        </w:rPr>
        <w:t xml:space="preserve">: </w:t>
      </w:r>
      <w:r w:rsidRPr="00A903B4">
        <w:rPr>
          <w:rFonts w:ascii="Times New Roman" w:eastAsia="Times New Roman" w:hAnsi="Times New Roman" w:cs="Times New Roman" w:hint="eastAsia"/>
        </w:rPr>
        <w:t>Summer US surface air temperature variability: Controlling factors and AMIP simulation biases</w:t>
      </w:r>
      <w:r w:rsidRPr="00A903B4">
        <w:rPr>
          <w:rFonts w:ascii="Times New Roman" w:eastAsia="Times New Roman" w:hAnsi="Times New Roman" w:cs="Times New Roman"/>
        </w:rPr>
        <w:t>,</w:t>
      </w:r>
      <w:r w:rsidRPr="00A903B4">
        <w:rPr>
          <w:rFonts w:ascii="Times New Roman" w:eastAsia="Times New Roman" w:hAnsi="Times New Roman" w:cs="Times New Roman" w:hint="eastAsia"/>
        </w:rPr>
        <w:t xml:space="preserve"> Journal of Climate, 29(14), 5123–5139. </w:t>
      </w:r>
      <w:hyperlink r:id="rId29" w:history="1">
        <w:r w:rsidRPr="00A903B4">
          <w:rPr>
            <w:rStyle w:val="Hyperlink"/>
            <w:rFonts w:ascii="Times New Roman" w:eastAsia="Times New Roman" w:hAnsi="Times New Roman" w:cs="Times New Roman" w:hint="eastAsia"/>
          </w:rPr>
          <w:t>https://doi.org/10.1175/JCLI</w:t>
        </w:r>
        <w:r w:rsidRPr="00A903B4">
          <w:rPr>
            <w:rStyle w:val="Hyperlink"/>
            <w:rFonts w:ascii="Cambria Math" w:eastAsia="Times New Roman" w:hAnsi="Cambria Math" w:cs="Cambria Math"/>
          </w:rPr>
          <w:t>‐</w:t>
        </w:r>
        <w:r w:rsidRPr="00A903B4">
          <w:rPr>
            <w:rStyle w:val="Hyperlink"/>
            <w:rFonts w:ascii="Times New Roman" w:eastAsia="Times New Roman" w:hAnsi="Times New Roman" w:cs="Times New Roman" w:hint="eastAsia"/>
          </w:rPr>
          <w:t>D</w:t>
        </w:r>
        <w:r w:rsidRPr="00A903B4">
          <w:rPr>
            <w:rStyle w:val="Hyperlink"/>
            <w:rFonts w:ascii="Cambria Math" w:eastAsia="Times New Roman" w:hAnsi="Cambria Math" w:cs="Cambria Math"/>
          </w:rPr>
          <w:t>‐</w:t>
        </w:r>
        <w:r w:rsidRPr="00A903B4">
          <w:rPr>
            <w:rStyle w:val="Hyperlink"/>
            <w:rFonts w:ascii="Times New Roman" w:eastAsia="Times New Roman" w:hAnsi="Times New Roman" w:cs="Times New Roman" w:hint="eastAsia"/>
          </w:rPr>
          <w:t>15</w:t>
        </w:r>
        <w:r w:rsidRPr="00A903B4">
          <w:rPr>
            <w:rStyle w:val="Hyperlink"/>
            <w:rFonts w:ascii="Cambria Math" w:eastAsia="Times New Roman" w:hAnsi="Cambria Math" w:cs="Cambria Math"/>
          </w:rPr>
          <w:t>‐</w:t>
        </w:r>
        <w:r w:rsidRPr="00A903B4">
          <w:rPr>
            <w:rStyle w:val="Hyperlink"/>
            <w:rFonts w:ascii="Times New Roman" w:eastAsia="Times New Roman" w:hAnsi="Times New Roman" w:cs="Times New Roman" w:hint="eastAsia"/>
          </w:rPr>
          <w:t>0705.1</w:t>
        </w:r>
      </w:hyperlink>
      <w:r w:rsidRPr="00A903B4">
        <w:rPr>
          <w:rFonts w:ascii="Times New Roman" w:eastAsia="Times New Roman" w:hAnsi="Times New Roman" w:cs="Times New Roman"/>
        </w:rPr>
        <w:t>, 2016.</w:t>
      </w:r>
    </w:p>
    <w:p w14:paraId="49ABE1B0" w14:textId="6E50BB7E" w:rsidR="008117C8" w:rsidRDefault="008117C8" w:rsidP="008B23EB">
      <w:pPr>
        <w:spacing w:line="480" w:lineRule="auto"/>
        <w:jc w:val="both"/>
        <w:outlineLvl w:val="0"/>
        <w:rPr>
          <w:rFonts w:ascii="Times New Roman" w:eastAsia="Times New Roman" w:hAnsi="Times New Roman" w:cs="Times New Roman"/>
        </w:rPr>
      </w:pPr>
      <w:r w:rsidRPr="008117C8">
        <w:rPr>
          <w:rFonts w:ascii="Times New Roman" w:eastAsia="Times New Roman" w:hAnsi="Times New Roman" w:cs="Times New Roman"/>
        </w:rPr>
        <w:t>Mitchell, D., Heaviside, C., Vardoulakis, S., Huntingford, C., Masato, G., Guillod, B. P., Frumhoff, P., Bowery, A., Wallom, D., and Allen, M.: Attributing human mortality during extreme heat waves to anthropogenic climate change, Environ. Res. Lett., 11, 074006, doi:10.1</w:t>
      </w:r>
      <w:r>
        <w:rPr>
          <w:rFonts w:ascii="Times New Roman" w:eastAsia="Times New Roman" w:hAnsi="Times New Roman" w:cs="Times New Roman"/>
        </w:rPr>
        <w:t>088/1748-9326/11/7/074006, 2016</w:t>
      </w:r>
      <w:r w:rsidRPr="008117C8">
        <w:rPr>
          <w:rFonts w:ascii="Times New Roman" w:eastAsia="Times New Roman" w:hAnsi="Times New Roman" w:cs="Times New Roman"/>
        </w:rPr>
        <w:t xml:space="preserve">. </w:t>
      </w:r>
    </w:p>
    <w:p w14:paraId="3570B6B0" w14:textId="61FDE81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Mock, C. J.: Climatic Controls and Spatial Variations of Precipitation in the Western United States, J. Climate, 9(5), 1111–1125, 1996.</w:t>
      </w:r>
    </w:p>
    <w:p w14:paraId="401D43B2"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Morcrette, C.J., Van Weverberg, K., Ma, H.Y., Ahlgrimm, M., Bazile, E., Berg, L.K., Cheng, A., Cheruy, F., Cole, J., Forbes, R. and Gustafson Jr, W.I.: I</w:t>
      </w:r>
      <w:r w:rsidRPr="00A903B4">
        <w:rPr>
          <w:rFonts w:ascii="Times New Roman" w:eastAsia="Times New Roman" w:hAnsi="Times New Roman" w:cs="Times New Roman" w:hint="eastAsia"/>
        </w:rPr>
        <w:t>ntroduction to CAUSES: Description of weather and climate models and their near</w:t>
      </w:r>
      <w:r w:rsidRPr="00A903B4">
        <w:rPr>
          <w:rFonts w:ascii="Cambria Math" w:eastAsia="Times New Roman" w:hAnsi="Cambria Math" w:cs="Cambria Math"/>
        </w:rPr>
        <w:t>‐</w:t>
      </w:r>
      <w:r w:rsidRPr="00A903B4">
        <w:rPr>
          <w:rFonts w:ascii="Times New Roman" w:eastAsia="Times New Roman" w:hAnsi="Times New Roman" w:cs="Times New Roman" w:hint="eastAsia"/>
        </w:rPr>
        <w:t>surface temperature errors in 5 day hindcasts near the Southern Great Pla</w:t>
      </w:r>
      <w:r w:rsidRPr="00A903B4">
        <w:rPr>
          <w:rFonts w:ascii="Times New Roman" w:eastAsia="Times New Roman" w:hAnsi="Times New Roman" w:cs="Times New Roman"/>
        </w:rPr>
        <w:t xml:space="preserve">ins, Journal of Geophysical Research: Atmospheres, 123(5), pp.2655-2683. </w:t>
      </w:r>
      <w:hyperlink r:id="rId30" w:history="1">
        <w:r w:rsidRPr="00A903B4">
          <w:rPr>
            <w:rStyle w:val="Hyperlink"/>
            <w:rFonts w:ascii="Times New Roman" w:eastAsia="Times New Roman" w:hAnsi="Times New Roman" w:cs="Times New Roman"/>
          </w:rPr>
          <w:t>https://doi.org/10.1002/2017JD027199</w:t>
        </w:r>
      </w:hyperlink>
      <w:r w:rsidRPr="00A903B4">
        <w:rPr>
          <w:rFonts w:ascii="Times New Roman" w:eastAsia="Times New Roman" w:hAnsi="Times New Roman" w:cs="Times New Roman"/>
        </w:rPr>
        <w:t>, 2018.</w:t>
      </w:r>
    </w:p>
    <w:p w14:paraId="3DBAE1A0"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Mote, P.W., Allen, M.R., Jones, R.G., Li, S., Mera, R., Rupp, D.E., Salahuddin, A. and Vickers, D.:  Superensemble regional climate modeling for the western United States, Bulletin of the American Meteorological Society (97), 203-215, </w:t>
      </w:r>
      <w:hyperlink r:id="rId31" w:history="1">
        <w:r w:rsidRPr="00A903B4">
          <w:rPr>
            <w:rStyle w:val="Hyperlink"/>
            <w:rFonts w:ascii="Times New Roman" w:eastAsia="Times New Roman" w:hAnsi="Times New Roman" w:cs="Times New Roman"/>
          </w:rPr>
          <w:t>doi: 10.1175/BAMS-D-14-00090.1</w:t>
        </w:r>
      </w:hyperlink>
      <w:r w:rsidRPr="00A903B4">
        <w:rPr>
          <w:rFonts w:ascii="Times New Roman" w:eastAsia="Times New Roman" w:hAnsi="Times New Roman" w:cs="Times New Roman"/>
        </w:rPr>
        <w:t>, 2016.</w:t>
      </w:r>
    </w:p>
    <w:p w14:paraId="456E886C"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Mueller, B., and Seneviratne S. I.: Systematic land climate and evapotranspiration biases in CMIP5 simulations, Geophys. Res. Lett., 41, 128–134, doi:10.1002/2013GL058055, 2014.</w:t>
      </w:r>
    </w:p>
    <w:p w14:paraId="3C747425"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Mulholland, D. P., Haines, K., Sparrow, S. N., and Wallom, D.: Climate model forecast biases assessed with a perturbed physics ensemble, Climate Dynamics, 49(5-6), 1729-1746, 2017.</w:t>
      </w:r>
    </w:p>
    <w:p w14:paraId="5A989245" w14:textId="78123E8B" w:rsidR="008B23EB" w:rsidRDefault="008B23EB" w:rsidP="008B23EB">
      <w:pPr>
        <w:spacing w:line="480" w:lineRule="auto"/>
        <w:jc w:val="both"/>
        <w:outlineLvl w:val="0"/>
        <w:rPr>
          <w:ins w:id="149" w:author="Sihan Li" w:date="2019-04-10T12:59:00Z"/>
          <w:rFonts w:ascii="Times New Roman" w:eastAsia="Times New Roman" w:hAnsi="Times New Roman" w:cs="Times New Roman"/>
          <w:bCs/>
        </w:rPr>
      </w:pPr>
      <w:r w:rsidRPr="00A903B4">
        <w:rPr>
          <w:rFonts w:ascii="Times New Roman" w:eastAsia="Times New Roman" w:hAnsi="Times New Roman" w:cs="Times New Roman"/>
          <w:bCs/>
        </w:rPr>
        <w:t>Murphy, J. M., Sexton, D. M. H., Barnett, D. N., Jones, G. S., Webb, M. J., Collins, M., and Stainforth, D. A.: Quantification of modelling uncertainties in a large ensemble of climate change simulations, Nature, 430, 768–772, doi:10.1038/nature02771, 2004.</w:t>
      </w:r>
    </w:p>
    <w:p w14:paraId="4EFCCCBE" w14:textId="77777777" w:rsidR="009D516F" w:rsidRPr="009D516F" w:rsidRDefault="009D516F" w:rsidP="009D516F">
      <w:pPr>
        <w:spacing w:line="480" w:lineRule="auto"/>
        <w:jc w:val="both"/>
        <w:outlineLvl w:val="0"/>
        <w:rPr>
          <w:ins w:id="150" w:author="Sihan Li" w:date="2019-04-10T12:59:00Z"/>
          <w:rFonts w:ascii="Times New Roman" w:eastAsia="Times New Roman" w:hAnsi="Times New Roman" w:cs="Times New Roman"/>
          <w:bCs/>
        </w:rPr>
      </w:pPr>
      <w:ins w:id="151" w:author="Sihan Li" w:date="2019-04-10T12:59:00Z">
        <w:r w:rsidRPr="009D516F">
          <w:rPr>
            <w:rFonts w:ascii="Times New Roman" w:eastAsia="Times New Roman" w:hAnsi="Times New Roman" w:cs="Times New Roman"/>
            <w:bCs/>
          </w:rPr>
          <w:t>Murphy, J.M., Booth, B.B., Collins, M., Harris, G.R., Sexton, D.M. and Webb, M.J.: A methodology for probabilistic predictions of regional climate change from perturbed physics ensembles. Philosophical Transactions of the Royal Society A: Mathematical, Physical and Engineering Sciences, 365(1857), pp.1993-2028, 2007.</w:t>
        </w:r>
      </w:ins>
    </w:p>
    <w:p w14:paraId="53476173" w14:textId="77777777" w:rsidR="009D516F" w:rsidRPr="009D516F" w:rsidRDefault="009D516F" w:rsidP="009D516F">
      <w:pPr>
        <w:spacing w:line="480" w:lineRule="auto"/>
        <w:jc w:val="both"/>
        <w:outlineLvl w:val="0"/>
        <w:rPr>
          <w:ins w:id="152" w:author="Sihan Li" w:date="2019-04-10T12:59:00Z"/>
          <w:rFonts w:ascii="Times New Roman" w:eastAsia="Times New Roman" w:hAnsi="Times New Roman" w:cs="Times New Roman"/>
          <w:bCs/>
        </w:rPr>
      </w:pPr>
      <w:ins w:id="153" w:author="Sihan Li" w:date="2019-04-10T12:59:00Z">
        <w:r w:rsidRPr="009D516F">
          <w:rPr>
            <w:rFonts w:ascii="Times New Roman" w:eastAsia="Times New Roman" w:hAnsi="Times New Roman" w:cs="Times New Roman"/>
            <w:bCs/>
          </w:rPr>
          <w:t xml:space="preserve">Murphy, J.M., Sexton, D.M., Jenkins, G.J., Booth, B.B., Brown, C.C., Clark, R.T., Collins, M., </w:t>
        </w:r>
      </w:ins>
    </w:p>
    <w:p w14:paraId="2A305150"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Neelin, J. D., Bracco, A., Luo, H., McWilliams, J.C., and Meyerson, J. E.: Considerations for parameter optimization and sensitivity in climate models. Proc. Natl. Acad. Sci. USA, 107(50), 21349–21354, doi:10.1073/pnas.1015473107, 2010.</w:t>
      </w:r>
    </w:p>
    <w:p w14:paraId="1AAC214A"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Neelin, J.D., Langenbrunner, B., Meyerson, J.E., Hall, A. and Berg, N.: California winter precipitation change under global warming in the Coupled Model Intercomparison Project phase 5 ensemble, Journal of Climate, 26(17), 6238-6256, 2013.</w:t>
      </w:r>
    </w:p>
    <w:p w14:paraId="5885C256"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oceanic quasi-equilibrium states, J. Atmos. Sci., 59, 1885– 1897.</w:t>
      </w:r>
    </w:p>
    <w:p w14:paraId="1E7D4EC3"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oceanic quasi-equilibrium states, J. Atmos. Sci., 59, 1885– 1897</w:t>
      </w:r>
      <w:r w:rsidRPr="00A903B4">
        <w:rPr>
          <w:rFonts w:ascii="Times New Roman" w:eastAsia="Times New Roman" w:hAnsi="Times New Roman" w:cs="Times New Roman"/>
          <w:bCs/>
        </w:rPr>
        <w:t xml:space="preserve">Bellprat, O., Kotlarski, S., Lüthi, D., De Elía, R., Frigon, A., Laprise, R., and Schär, C.: Objective Calibration of Regional Climate Models: Application over Europe and North America, Journal of Climate, 29, 819–838, doi:10.1175/jcli-d-15-0302.1, 2016.Williamson, D., Goldstein, M., </w:t>
      </w:r>
      <w:r w:rsidRPr="00A903B4">
        <w:rPr>
          <w:rFonts w:ascii="Times New Roman" w:eastAsia="Times New Roman" w:hAnsi="Times New Roman" w:cs="Times New Roman"/>
          <w:bCs/>
        </w:rPr>
        <w:lastRenderedPageBreak/>
        <w:t>Allison, L., Blaker, A., Challenor, P., Jackson, L., and Yamazaki, K.: History matching for exploring and reducing climate model parameter space using observations and a large perturbed physics ensemble, Climate Dynamics, 41, 1703–1729, doi:10.1007/s00382-013-1896-4, http://dx.doi.org/10.1007/s00382-013-1896-4, 2013.</w:t>
      </w:r>
    </w:p>
    <w:p w14:paraId="4843496F"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Onogi, K., Tsutsui, J., Koide, H., Sakamoto, M., Kobayashi, S., Hatsushika, H., Matsumoto, T., Yamazaki, N., Kamahori, H., Takahashi, K., Kadokura, S., Wada, K., Kato, K., Oyama, R., Ose, T., Mannoji, N., and Taira, R.: The JRA-25 Reanalysis, J. Met. Soc. Jap., 85(3), 369-432, </w:t>
      </w:r>
      <w:hyperlink r:id="rId32" w:history="1">
        <w:r w:rsidRPr="00A903B4">
          <w:rPr>
            <w:rStyle w:val="Hyperlink"/>
            <w:rFonts w:ascii="Times New Roman" w:eastAsia="Times New Roman" w:hAnsi="Times New Roman" w:cs="Times New Roman"/>
          </w:rPr>
          <w:t>doi: 10.2151/jmsj.85.369</w:t>
        </w:r>
      </w:hyperlink>
      <w:r w:rsidRPr="00A903B4">
        <w:rPr>
          <w:rFonts w:ascii="Times New Roman" w:eastAsia="Times New Roman" w:hAnsi="Times New Roman" w:cs="Times New Roman"/>
        </w:rPr>
        <w:t>, 2007.</w:t>
      </w:r>
    </w:p>
    <w:p w14:paraId="586502CF"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Otto, F.E.L., Massey, N., van Oldenborgh, G.J., Jones, R.G. and Allen, M.R.:Reconciling Two Approaches to Attribution of the 2010 Russian Heat Wave, Geophysical Research Letters, 39(L04702), 2012.</w:t>
      </w:r>
    </w:p>
    <w:p w14:paraId="3629B71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Rosenzweig, C., Elliott, J., Deryng, D., Ruane, A.C., Müller, C., Arneth, A., Boote, K.J., Folberth, C., Glotter, M., Khabarov, N., Neumann, K., Piontek, F., Pugh, T.A.M., Schmid, E., Stehfest, E., Yang, H., and Jones, J.W. :Assessing agricultural risks of climate change in the 21st century in a global gridded crop model intercomparison, Proceedings of the National Academy of Sciences, 111(9), 3268-3273, 2014.</w:t>
      </w:r>
    </w:p>
    <w:p w14:paraId="79619271"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Rougier, J.C., Sexton, D.M.H., Murphy, J.M., and Stainforth, D. : Analyzing the climate sensitivity of the HadSM3 climate model using ensembles from different but related experiments, J Clim 22(13):3540–3557, </w:t>
      </w:r>
      <w:hyperlink r:id="rId33" w:history="1">
        <w:r w:rsidRPr="00A903B4">
          <w:rPr>
            <w:rStyle w:val="Hyperlink"/>
            <w:rFonts w:ascii="Times New Roman" w:eastAsia="Times New Roman" w:hAnsi="Times New Roman" w:cs="Times New Roman"/>
            <w:bCs/>
          </w:rPr>
          <w:t>https://doi.org/10.1175/2008JCLI2533.1</w:t>
        </w:r>
      </w:hyperlink>
      <w:r w:rsidRPr="00A903B4">
        <w:rPr>
          <w:rFonts w:ascii="Times New Roman" w:eastAsia="Times New Roman" w:hAnsi="Times New Roman" w:cs="Times New Roman"/>
          <w:bCs/>
        </w:rPr>
        <w:t>, 2009.</w:t>
      </w:r>
    </w:p>
    <w:p w14:paraId="2F3BF5E2"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Roustant, O., Ginsbourger, D., and Deville, Y.: DiceKriging, DiceOptim: Two R Packages for the Analysis of Computer Experiments by Kriging-Based Metamodeling and Optimization, Journal of Statistical Software, 51(i01), 2012.</w:t>
      </w:r>
    </w:p>
    <w:p w14:paraId="2A54AA42"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Rowlands, D. J., Frame, D. J., Ackerley, D., Aina, T., Booth, B. B., Christensen, C., and Gryspeerdt, E.: Broad range of 2050 warming from an observationally constrained large climate model ensemble, Nature Geoscience, 5(4), 256, 2012.</w:t>
      </w:r>
    </w:p>
    <w:p w14:paraId="61C99C86"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Rupp, D.E., Li, S., Mote, P.W., Massey, N., Sparrow, S.N., and Wallom, D.C.: Influence of the Ocean and Greenhouse Gases on Severe Drought Likelihood in the Central US in 2012, Journal of Climate (30), 1789-1806, doi: 10.1175/JCLI-D-16-0294.1, 2017a.</w:t>
      </w:r>
    </w:p>
    <w:p w14:paraId="0E86B891"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Rupp, D. E., Li, S., Mote, P. W., Shell, K.M., Massey, N., Sparrow, S. N., Wallom, D. C. H., and Allen, M. R.: Seasonal Spatial Patterns of Projected Anthropogenic Warming in Complex Terrain: A Modeling Study of the Western USA, Climate Dynamics (48), 2191-2213, </w:t>
      </w:r>
      <w:hyperlink r:id="rId34" w:history="1">
        <w:r w:rsidRPr="00A903B4">
          <w:rPr>
            <w:rStyle w:val="Hyperlink"/>
            <w:rFonts w:ascii="Times New Roman" w:eastAsia="Times New Roman" w:hAnsi="Times New Roman" w:cs="Times New Roman"/>
            <w:bCs/>
          </w:rPr>
          <w:t>doi: 10.1007/s00382-016-3200-x</w:t>
        </w:r>
      </w:hyperlink>
      <w:r w:rsidRPr="00A903B4">
        <w:rPr>
          <w:rFonts w:ascii="Times New Roman" w:eastAsia="Times New Roman" w:hAnsi="Times New Roman" w:cs="Times New Roman"/>
          <w:bCs/>
        </w:rPr>
        <w:t>, 2017b.</w:t>
      </w:r>
    </w:p>
    <w:p w14:paraId="61635E20"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Rupp, D. E. and Li, S.: Less warming projected during heavy winter precipitation in the Cascades and Sierra Nevada, Int. J. Climatol., 37(10): 3984–3990. doi:10.1002/joc.4963, 2017.</w:t>
      </w:r>
    </w:p>
    <w:p w14:paraId="3C1EEE75"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Saha, S., Moorthi, S., Pan, H.L., Wu, X., Wang, J., Nadiga, S., Tripp, P., Kistler, R., Woollen, J., Behringer, D. and Liu, H.: The NCEP climate forecast system reanalysis, Bulletin of the American Meteorological Society, 91(8), 1015-1058, 2010.</w:t>
      </w:r>
    </w:p>
    <w:p w14:paraId="09AEC983"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Saltelli, A., Tarantola, S., and Chan, K. S.: A quantitative model-independent method for global sensitivity analysis of model output, Technometrics, 41(1), 39-56, 1999.</w:t>
      </w:r>
    </w:p>
    <w:p w14:paraId="11755340"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Sanderson, B. M.: A multimodel study of parametric uncertainty in predictions of climate response to rising greenhouse gas concentrations, Journal of Climate, 24(5), 1362-1377, 2011.</w:t>
      </w:r>
    </w:p>
    <w:p w14:paraId="5D077B9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 xml:space="preserve">Sanderson, B. M., Knutti, R., Aina, T., Christensen, C., Faull, N., Frame, D. J., Ingram, W.J., Piani, C., Stainforth, D.A., Stone, D.A., and Allen, M. R.: Constraints on model </w:t>
      </w:r>
      <w:r w:rsidRPr="00A903B4">
        <w:rPr>
          <w:rFonts w:ascii="Times New Roman" w:eastAsia="Times New Roman" w:hAnsi="Times New Roman" w:cs="Times New Roman"/>
          <w:bCs/>
        </w:rPr>
        <w:lastRenderedPageBreak/>
        <w:t>response to greenhouse gas forcing and the role of subgrid-scale processes, Journal of Climate, 21(11), 2384-2400, 2008a--ANN.</w:t>
      </w:r>
    </w:p>
    <w:p w14:paraId="031E2D2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Sanderson, B. M., Piani, C., Ingram, W. J., Stone, D. A., and Allen, M. R.: Towards constraining climate sensitivity by linear analysis of feedback patterns in thousands of perturbed-physics GCM simulations, Climate Dynamics, 30(2-3), 175-190, 2008b--entcoef.</w:t>
      </w:r>
    </w:p>
    <w:p w14:paraId="37B7C37B" w14:textId="2FECE8D5" w:rsidR="008B23EB" w:rsidRDefault="008B23EB" w:rsidP="008B23EB">
      <w:pPr>
        <w:spacing w:line="480" w:lineRule="auto"/>
        <w:jc w:val="both"/>
        <w:outlineLvl w:val="0"/>
        <w:rPr>
          <w:ins w:id="154" w:author="Sihan Li" w:date="2019-04-10T13:00:00Z"/>
          <w:rFonts w:ascii="Times New Roman" w:eastAsia="Times New Roman" w:hAnsi="Times New Roman" w:cs="Times New Roman"/>
          <w:bCs/>
        </w:rPr>
      </w:pPr>
      <w:r w:rsidRPr="00A903B4">
        <w:rPr>
          <w:rFonts w:ascii="Times New Roman" w:eastAsia="Times New Roman" w:hAnsi="Times New Roman" w:cs="Times New Roman"/>
          <w:bCs/>
        </w:rPr>
        <w:t>Sanderson, B. M., Shell, K. M., and Ingram, W.: Climate feedbacks determined using radiative kernels in a multi-thousand member ensemble of AOGCMs, Climate dynamics, 35(7-8), 1219-1236, 2010.</w:t>
      </w:r>
    </w:p>
    <w:p w14:paraId="2EAD0461" w14:textId="13256ECA" w:rsidR="009D516F" w:rsidRPr="00A903B4" w:rsidDel="009D516F" w:rsidRDefault="009D516F" w:rsidP="008B23EB">
      <w:pPr>
        <w:spacing w:line="480" w:lineRule="auto"/>
        <w:jc w:val="both"/>
        <w:outlineLvl w:val="0"/>
        <w:rPr>
          <w:del w:id="155" w:author="Sihan Li" w:date="2019-04-10T13:01:00Z"/>
          <w:rFonts w:ascii="Times New Roman" w:eastAsia="Times New Roman" w:hAnsi="Times New Roman" w:cs="Times New Roman"/>
          <w:bCs/>
        </w:rPr>
      </w:pPr>
    </w:p>
    <w:p w14:paraId="1FD31F01"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Schaller, N., Kay, A.L., Lamb, R., Massey, N.R., van Oldenborgh, G.J., Otto, F.E.L., Sparrow, S.N., Vautard, R., Yiou, P., Ashpole, I., Bowery, A., Crooks, S.M., Haustein, K., Huntingford, C., Ingram, W.J., Jones, R.G., Legg, T., Miller, J., Skeggs, J., Wallom, D., Weisheimer, A., Wilson, S., Stott, P.A. and Allen, M.R. : Human Influence on Climate in the 2014 Southern England Winter Floods and Their Impacts, Nature Climate Change, 6: 627-634, 2016.</w:t>
      </w:r>
    </w:p>
    <w:p w14:paraId="01592144"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Schirber, S., Klocke, D., Pincus, R., Quaas, J., and Anderson, J. L.: Parameter estimation using data assimilation in an atmospheric general circulation model: From a perfect toward the real world, Journal of Advances in Modeling Earth Systems,5(1), 58–70, doi:10.1029/2012MS000167, 2013.</w:t>
      </w:r>
    </w:p>
    <w:p w14:paraId="535DCE25"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Schneider, U., Becker, A., Finger, P., Meyer-Christoffer, A., Rudolf, B., and Ziese, M.: GPCC Full Data Reanalysis Version 6.0 at 0.5°: Monthly Land-Surface Precipitation from Rain-Gauges built on GTS-based and Historic Data, doi:10.5676/DWD_GPCC/FD_M_V6_050, 2011.</w:t>
      </w:r>
    </w:p>
    <w:p w14:paraId="50BA543B"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lastRenderedPageBreak/>
        <w:t>Seager, R., Neelin, D., Simpson, I., Liu, H., Henderson, N., Shaw, T., Kushnir, Y., Ting, M. and Cook, B.: Dynamical and thermodynamical causes of large-scale changes in the hydrological cycle over North America in response to global warming, Journal of Climate, 27(20), 7921-7948, 2014.</w:t>
      </w:r>
    </w:p>
    <w:p w14:paraId="173E4B3B"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Seneviratne, S. I., Lüthi, D., Litschi, M., and Schär, C.: Land–atmosphere coupling and climate change in Europe, Nature, 443(7108), 205, 2006.</w:t>
      </w:r>
    </w:p>
    <w:p w14:paraId="4BD8CA35" w14:textId="443E6C7D" w:rsidR="008B23EB" w:rsidRDefault="008B23EB" w:rsidP="008B23EB">
      <w:pPr>
        <w:spacing w:line="480" w:lineRule="auto"/>
        <w:jc w:val="both"/>
        <w:outlineLvl w:val="0"/>
        <w:rPr>
          <w:ins w:id="156" w:author="Sihan Li" w:date="2019-04-10T13:01:00Z"/>
          <w:rFonts w:ascii="Times New Roman" w:eastAsia="Times New Roman" w:hAnsi="Times New Roman" w:cs="Times New Roman"/>
          <w:bCs/>
        </w:rPr>
      </w:pPr>
      <w:r w:rsidRPr="00A903B4">
        <w:rPr>
          <w:rFonts w:ascii="Times New Roman" w:eastAsia="Times New Roman" w:hAnsi="Times New Roman" w:cs="Times New Roman"/>
          <w:bCs/>
        </w:rPr>
        <w:t>Sexton, D. M., Murphy, J. M., Collins, M., and Webb, M. J.: Multivariate probabilistic projections using imperfect climate models part I: outline of methodology, Climate dynamics, 38(11-12), 2513-2542, 2012</w:t>
      </w:r>
      <w:ins w:id="157" w:author="Sihan Li" w:date="2019-04-10T13:01:00Z">
        <w:r w:rsidR="009D516F">
          <w:rPr>
            <w:rFonts w:ascii="Times New Roman" w:eastAsia="Times New Roman" w:hAnsi="Times New Roman" w:cs="Times New Roman"/>
            <w:bCs/>
          </w:rPr>
          <w:t>a</w:t>
        </w:r>
      </w:ins>
      <w:r w:rsidRPr="00A903B4">
        <w:rPr>
          <w:rFonts w:ascii="Times New Roman" w:eastAsia="Times New Roman" w:hAnsi="Times New Roman" w:cs="Times New Roman"/>
          <w:bCs/>
        </w:rPr>
        <w:t>.</w:t>
      </w:r>
    </w:p>
    <w:p w14:paraId="7117F2AE" w14:textId="2D70B93D" w:rsidR="009D516F" w:rsidRDefault="009D516F" w:rsidP="008B23EB">
      <w:pPr>
        <w:spacing w:line="480" w:lineRule="auto"/>
        <w:jc w:val="both"/>
        <w:outlineLvl w:val="0"/>
        <w:rPr>
          <w:ins w:id="158" w:author="Sihan Li" w:date="2019-04-10T13:17:00Z"/>
          <w:rFonts w:ascii="Times New Roman" w:eastAsia="Times New Roman" w:hAnsi="Times New Roman" w:cs="Times New Roman"/>
          <w:bCs/>
        </w:rPr>
      </w:pPr>
      <w:ins w:id="159" w:author="Sihan Li" w:date="2019-04-10T13:01:00Z">
        <w:r w:rsidRPr="009D516F">
          <w:rPr>
            <w:rFonts w:ascii="Times New Roman" w:eastAsia="Times New Roman" w:hAnsi="Times New Roman" w:cs="Times New Roman"/>
            <w:bCs/>
          </w:rPr>
          <w:t>Sexton, D.M. and Murphy, J.M.: Multivariate probabilistic projections using imperfect climate models. Part II: robustness of methodological choices and consequences for climate sensitivity. Climate Dynamics, 38(11-12), pp.2543-2558, 2012</w:t>
        </w:r>
      </w:ins>
      <w:ins w:id="160" w:author="Sihan Li" w:date="2019-04-10T13:02:00Z">
        <w:r>
          <w:rPr>
            <w:rFonts w:ascii="Times New Roman" w:eastAsia="Times New Roman" w:hAnsi="Times New Roman" w:cs="Times New Roman"/>
            <w:bCs/>
          </w:rPr>
          <w:t>b</w:t>
        </w:r>
      </w:ins>
      <w:ins w:id="161" w:author="Sihan Li" w:date="2019-04-10T13:01:00Z">
        <w:r w:rsidRPr="009D516F">
          <w:rPr>
            <w:rFonts w:ascii="Times New Roman" w:eastAsia="Times New Roman" w:hAnsi="Times New Roman" w:cs="Times New Roman"/>
            <w:bCs/>
          </w:rPr>
          <w:t>.</w:t>
        </w:r>
      </w:ins>
    </w:p>
    <w:p w14:paraId="587F2450" w14:textId="4AB1C2D0" w:rsidR="00A40D11" w:rsidRPr="00A903B4" w:rsidRDefault="00A40D11" w:rsidP="008B23EB">
      <w:pPr>
        <w:spacing w:line="480" w:lineRule="auto"/>
        <w:jc w:val="both"/>
        <w:outlineLvl w:val="0"/>
        <w:rPr>
          <w:rFonts w:ascii="Times New Roman" w:eastAsia="Times New Roman" w:hAnsi="Times New Roman" w:cs="Times New Roman"/>
          <w:bCs/>
        </w:rPr>
      </w:pPr>
      <w:ins w:id="162" w:author="Sihan Li" w:date="2019-04-10T13:17:00Z">
        <w:r w:rsidRPr="00A40D11">
          <w:rPr>
            <w:rFonts w:ascii="Times New Roman" w:eastAsia="Times New Roman" w:hAnsi="Times New Roman" w:cs="Times New Roman"/>
            <w:bCs/>
          </w:rPr>
          <w:t>Sexton, D.M.H., Karmalkar, A.V., Murphy, J.M., Williams, K.D., Boutle, I.A., Morcrette, C.J., Stirling, A.J. and Vosper, S.B.</w:t>
        </w:r>
        <w:r>
          <w:rPr>
            <w:rFonts w:ascii="Times New Roman" w:eastAsia="Times New Roman" w:hAnsi="Times New Roman" w:cs="Times New Roman"/>
            <w:bCs/>
          </w:rPr>
          <w:t>:</w:t>
        </w:r>
        <w:r w:rsidRPr="00A40D11">
          <w:rPr>
            <w:rFonts w:ascii="Times New Roman" w:eastAsia="Times New Roman" w:hAnsi="Times New Roman" w:cs="Times New Roman"/>
            <w:bCs/>
          </w:rPr>
          <w:t xml:space="preserve"> Finding plausible and diverse variants of a climate model. Part 1: establishing the relationship between errors at weather and climate time scales. Climate Dynamics, pp.1-34</w:t>
        </w:r>
        <w:r>
          <w:rPr>
            <w:rFonts w:ascii="Times New Roman" w:eastAsia="Times New Roman" w:hAnsi="Times New Roman" w:cs="Times New Roman"/>
            <w:bCs/>
          </w:rPr>
          <w:t>, 2019.</w:t>
        </w:r>
      </w:ins>
    </w:p>
    <w:p w14:paraId="56D240CC"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Sippel, S., Otto, F.E., Forkel, M., Allen, M.R., Guillod, B.P., Heimann, M., Reichstein, M., Seneviratne, S.I., Thonicke, K. and Mahecha, M.D.: A novel bias correction methodology for climate impact simulations, Earth System Dynamics, 7(1), 71-88, 2016.</w:t>
      </w:r>
    </w:p>
    <w:p w14:paraId="5B0CC160"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Solomon, S., Qin, D., Manning, M., Chen, Z., Marquis, M., Averyt, K. B., Tignor, M., and Miller, H. L.: Climate change 2007: The physical science basis, in Contribution of Working Group I to the Fourth Assessment Report of the Intergovernmental Panel on Climate Change, 2007 Cambridge University Press, Cambridge, United Kingdom and</w:t>
      </w:r>
    </w:p>
    <w:p w14:paraId="136375F7"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New York, NY, USA, 2007.</w:t>
      </w:r>
    </w:p>
    <w:p w14:paraId="69B14265"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Sparrow, S., Wallom, D., Mulholland, D. P., and Haines, K.: Climate model forecast biases assessed with a perturbed physics ensemble, Climate Dynamics, 2016.</w:t>
      </w:r>
    </w:p>
    <w:p w14:paraId="504D095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Stainforth, D. A., Aina, T., Christensen, C., Collins, M., Faull, N., Frame, D. J., Kettleborough, J. A., Knight, S., Martin, A., Murphy, J., Piani, C., Sexton, D., Smith, L. A., Spicer, R. A., Thorpe, A. J., and Allen, M. R.: Uncertainty in predictions of the climate response to rising levels of greenhouse gases, Nature, 433(7024), 403–406, 2005.</w:t>
      </w:r>
    </w:p>
    <w:p w14:paraId="16EB7312" w14:textId="6808AAB0" w:rsidR="00D32930" w:rsidRDefault="00D32930" w:rsidP="008B23EB">
      <w:pPr>
        <w:spacing w:line="480" w:lineRule="auto"/>
        <w:jc w:val="both"/>
        <w:outlineLvl w:val="0"/>
        <w:rPr>
          <w:rFonts w:ascii="Times New Roman" w:eastAsia="Times New Roman" w:hAnsi="Times New Roman" w:cs="Times New Roman"/>
          <w:bCs/>
        </w:rPr>
      </w:pPr>
      <w:r>
        <w:rPr>
          <w:rFonts w:ascii="Times New Roman" w:eastAsia="Times New Roman" w:hAnsi="Times New Roman" w:cs="Times New Roman"/>
          <w:bCs/>
        </w:rPr>
        <w:t>Stephens, G.L.:</w:t>
      </w:r>
      <w:r w:rsidRPr="00D32930">
        <w:rPr>
          <w:rFonts w:ascii="Times New Roman" w:eastAsia="Times New Roman" w:hAnsi="Times New Roman" w:cs="Times New Roman"/>
          <w:bCs/>
        </w:rPr>
        <w:t>Cloud feedbacks in the climate system: A critical review</w:t>
      </w:r>
      <w:r>
        <w:rPr>
          <w:rFonts w:ascii="Times New Roman" w:eastAsia="Times New Roman" w:hAnsi="Times New Roman" w:cs="Times New Roman"/>
          <w:bCs/>
        </w:rPr>
        <w:t xml:space="preserve">, Journal of climate, 18(2), 237-273, </w:t>
      </w:r>
      <w:hyperlink r:id="rId35" w:history="1">
        <w:r w:rsidRPr="000E149A">
          <w:rPr>
            <w:rStyle w:val="Hyperlink"/>
            <w:rFonts w:ascii="Times New Roman" w:eastAsia="Times New Roman" w:hAnsi="Times New Roman" w:cs="Times New Roman"/>
            <w:bCs/>
          </w:rPr>
          <w:t>https://doi.org/10.1175/JCLI-3243.1</w:t>
        </w:r>
      </w:hyperlink>
      <w:r>
        <w:rPr>
          <w:rFonts w:ascii="Times New Roman" w:eastAsia="Times New Roman" w:hAnsi="Times New Roman" w:cs="Times New Roman"/>
          <w:bCs/>
        </w:rPr>
        <w:t>, 2005.</w:t>
      </w:r>
    </w:p>
    <w:p w14:paraId="366C109E"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Stephens, G. L., Li, J., Wild, M., Clayson, C. A., Loeb, N., Kato, S., L'ecuyer, T., Stackhouse Jr, P.W., Lebsock, M. and Andrews, T. : An update on Earth's energy balance in light of the latest global observations, Nature Geoscience, 5(10), 691, 2012.</w:t>
      </w:r>
    </w:p>
    <w:p w14:paraId="6AC6583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Stott, P. A., Stone, D. A., and Allen, M. R.: Human contribution to the European heatwave of 2003, Nature, 432(7017), 610, 2004.</w:t>
      </w:r>
    </w:p>
    <w:p w14:paraId="5632EF26"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Tett, S. F., Mitchell, J. F., Parker, D. E., and Allen, M. R.: Human influence on the atmospheric vertical temperature structure: Detection and observations, Science, 274(5290), 1170-1173, 1996.</w:t>
      </w:r>
    </w:p>
    <w:p w14:paraId="7B0D756B"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Tett, S. F., Yamazaki, K., Mineter, M. J., Cartis, C., and Eizenberg, N.: Calibrating climate models using inverse methods: case studies with HadAM3, HadAM3P and HadCM3, Geoscientific Model Development, 10(9), 3567-3589, 2017.</w:t>
      </w:r>
    </w:p>
    <w:p w14:paraId="4E5E8A4C"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Uhe, P., Philip, S., Kew, S., Shah, K., Kimutai, J., Mwangi, E., van Oldenborgh, G.J., Singh, R., Arrighi, J., Jjemba, E., Cullen, H. and Otto, F.E.L.: Attributing Drivers of the 2016 Kenyan Drought, International Journal of Climatology, 38, e554-e568, 2018.</w:t>
      </w:r>
    </w:p>
    <w:p w14:paraId="1BEC6C57"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lastRenderedPageBreak/>
        <w:t>van Oldenborgh, G.J., Otto, F.E.L., Haustein, K. and AchutaRao, K.: The Heavy Precipitation Rvent of December 2015 in Chennai, India, In Explaining Extremes of 2015 from a Climate Perspective. Bulletin of the American Meteorological Society, 97(12), S87-S91, 2016.</w:t>
      </w:r>
    </w:p>
    <w:p w14:paraId="5804FA34"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van Oldenborgh, G.J., van der Wiel, K., Sebastian, A., Singh, R., Arrighi, J., Otto, F. E.L., Haustein, K., Li, S., Vecchi, G. and Cullen, H. : Attribution of Extreme Rainfall from Hurricane Harvey, August 2017, Environmental Research Letters,12(12),124009, 2017.</w:t>
      </w:r>
    </w:p>
    <w:p w14:paraId="51FF8A5C" w14:textId="77777777" w:rsidR="008B23EB" w:rsidRPr="00A903B4" w:rsidRDefault="008B23EB" w:rsidP="008B23EB">
      <w:pPr>
        <w:spacing w:line="480" w:lineRule="auto"/>
        <w:jc w:val="both"/>
        <w:outlineLvl w:val="0"/>
        <w:rPr>
          <w:rFonts w:ascii="Times New Roman" w:eastAsia="Times New Roman" w:hAnsi="Times New Roman" w:cs="Times New Roman"/>
        </w:rPr>
      </w:pPr>
      <w:r w:rsidRPr="00A903B4">
        <w:rPr>
          <w:rFonts w:ascii="Times New Roman" w:eastAsia="Times New Roman" w:hAnsi="Times New Roman" w:cs="Times New Roman"/>
        </w:rPr>
        <w:t xml:space="preserve">Van Weverberg, K., Morcrette, C.J., Petch, J., Klein, S.A., Ma, H.Y., Zhang, C., Xie, S., Tang, Q., Gustafson Jr, W.I., Qian, Y. and Berg, L.K., : CAUSES: Attribution of surface radiation biases in NWP and climate models near the U.S. Southern Great Plains, Journal of Geophysical Research: Atmospheres, 123, 3612–3644. </w:t>
      </w:r>
      <w:hyperlink r:id="rId36" w:history="1">
        <w:r w:rsidRPr="00A903B4">
          <w:rPr>
            <w:rStyle w:val="Hyperlink"/>
            <w:rFonts w:ascii="Times New Roman" w:eastAsia="Times New Roman" w:hAnsi="Times New Roman" w:cs="Times New Roman"/>
          </w:rPr>
          <w:t>https://doi.org/10.1002/2017JD027188</w:t>
        </w:r>
      </w:hyperlink>
      <w:r w:rsidRPr="00A903B4">
        <w:rPr>
          <w:rFonts w:ascii="Times New Roman" w:eastAsia="Times New Roman" w:hAnsi="Times New Roman" w:cs="Times New Roman"/>
        </w:rPr>
        <w:t>, 2018.</w:t>
      </w:r>
    </w:p>
    <w:p w14:paraId="536BD3B9"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Williams, J. H. T., Smith, R. S., Valdes, P. J., Booth, B. B. B., and Osprey, A.: Optimising the FAMOUS climate model: inclusion of global carbon cycling, Geoscientific Model Development, 5, 3089-3129, 2013.</w:t>
      </w:r>
    </w:p>
    <w:p w14:paraId="6AA6340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Williamson, D., Goldstein, M., Allison, L., Blaker, A., Challenor, P., Jackson, L. and Yamazaki, K.: History matching for exploring and reducing climate model parameter space using observations and a large perturbed physics ensemble. Climate dynamics, 41(7-8), 1703-1729, 2013.</w:t>
      </w:r>
    </w:p>
    <w:p w14:paraId="0527BA62"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Williamson, D., Blaker, A. T., Hampton, C., and Salter, J.: Identifying and removing structural biases in climate models with history matching, Climate dynamics, 45(5-6), 1299-1324, 2015.</w:t>
      </w:r>
    </w:p>
    <w:p w14:paraId="6025E50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lastRenderedPageBreak/>
        <w:t>Williamson, D. B., Blaker, A. T., and Sinha, B.: Tuning without over-tuning: parametric uncertainty quantification for the NEMO ocean model, Geoscientific Model Development, 10(4), 1789-1816, doi:10.5194/gmd-10-1789-2017,2017.</w:t>
      </w:r>
    </w:p>
    <w:p w14:paraId="28D0AD9D"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Wu, X. : Effects of ice mircrophysics on tropical radiative-convective-</w:t>
      </w:r>
      <w:r w:rsidRPr="00A903B4">
        <w:rPr>
          <w:rFonts w:ascii="Times New Roman" w:eastAsia="Times New Roman" w:hAnsi="Times New Roman" w:cs="Times New Roman"/>
        </w:rPr>
        <w:t xml:space="preserve"> </w:t>
      </w:r>
      <w:r w:rsidRPr="00A903B4">
        <w:rPr>
          <w:rFonts w:ascii="Times New Roman" w:eastAsia="Times New Roman" w:hAnsi="Times New Roman" w:cs="Times New Roman"/>
          <w:bCs/>
        </w:rPr>
        <w:t>oceanic quasi-equilibrium states, J. Atmos. Sci., 59, 1885– 1897, 2002.</w:t>
      </w:r>
    </w:p>
    <w:p w14:paraId="0BC45B4A" w14:textId="23B56559" w:rsidR="00E57BCB" w:rsidRPr="00A903B4" w:rsidRDefault="00E57BCB" w:rsidP="008B23EB">
      <w:pPr>
        <w:spacing w:line="480" w:lineRule="auto"/>
        <w:jc w:val="both"/>
        <w:outlineLvl w:val="0"/>
        <w:rPr>
          <w:ins w:id="163" w:author="Sihan Li" w:date="2019-04-10T09:24:00Z"/>
          <w:rFonts w:ascii="Times New Roman" w:eastAsia="Times New Roman" w:hAnsi="Times New Roman" w:cs="Times New Roman"/>
        </w:rPr>
      </w:pPr>
      <w:ins w:id="164" w:author="Sihan Li" w:date="2019-04-10T09:24:00Z">
        <w:r w:rsidRPr="00E57BCB">
          <w:rPr>
            <w:rFonts w:ascii="Times New Roman" w:eastAsia="Times New Roman" w:hAnsi="Times New Roman" w:cs="Times New Roman"/>
          </w:rPr>
          <w:t>Xie, P., and Arkin, P.A.: Global precipitation: a 17-year monthly analysis based on gauge observations, satellite estimates, and numerical model outputs. Bull. Amer. Meteor. Soc., 78, 2539-2558, 1996.</w:t>
        </w:r>
      </w:ins>
    </w:p>
    <w:p w14:paraId="66F8670F" w14:textId="157381D8" w:rsidR="008B23EB" w:rsidRDefault="008B23EB" w:rsidP="008B23EB">
      <w:pPr>
        <w:spacing w:line="480" w:lineRule="auto"/>
        <w:jc w:val="both"/>
        <w:outlineLvl w:val="0"/>
        <w:rPr>
          <w:ins w:id="165" w:author="Sihan Li" w:date="2019-04-10T13:09:00Z"/>
          <w:rFonts w:ascii="Times New Roman" w:eastAsia="Times New Roman" w:hAnsi="Times New Roman" w:cs="Times New Roman"/>
          <w:bCs/>
        </w:rPr>
      </w:pPr>
      <w:r w:rsidRPr="00A903B4">
        <w:rPr>
          <w:rFonts w:ascii="Times New Roman" w:eastAsia="Times New Roman" w:hAnsi="Times New Roman" w:cs="Times New Roman"/>
          <w:bCs/>
        </w:rPr>
        <w:t>Yamazaki, K., Rowlands, D. J., Aina, T., Blaker, A., Bowery, A., Massey, N., Miller, J., Rye, C., Tett, S. F. B., Williamson, D., Yamazaki, Y. H., and Allen, M. R.: Obtaining diverse behaviors in a climate model without the use of flux adjustments, JGR-Atmospheres, 118, 2781–2793, doi:10.1002/jgrd.50304, 2013.</w:t>
      </w:r>
    </w:p>
    <w:p w14:paraId="0B490A99" w14:textId="56016BF7" w:rsidR="006664E6" w:rsidRPr="00A903B4" w:rsidRDefault="006664E6" w:rsidP="008B23EB">
      <w:pPr>
        <w:spacing w:line="480" w:lineRule="auto"/>
        <w:jc w:val="both"/>
        <w:outlineLvl w:val="0"/>
        <w:rPr>
          <w:rFonts w:ascii="Times New Roman" w:eastAsia="Times New Roman" w:hAnsi="Times New Roman" w:cs="Times New Roman"/>
          <w:bCs/>
        </w:rPr>
      </w:pPr>
      <w:ins w:id="166" w:author="Sihan Li" w:date="2019-04-10T13:09:00Z">
        <w:r w:rsidRPr="006664E6">
          <w:rPr>
            <w:rFonts w:ascii="Times New Roman" w:eastAsia="Times New Roman" w:hAnsi="Times New Roman" w:cs="Times New Roman"/>
            <w:bCs/>
          </w:rPr>
          <w:t>Zelinka, M.D., Klein, S.A. and Hartmann, D.L.: Computing and partitioning cloud feedbacks using cloud property histograms. Part I: Cloud radiative kernels. Journal of Climate, 25(11), pp.3715-3735, 2012.</w:t>
        </w:r>
      </w:ins>
    </w:p>
    <w:p w14:paraId="62969A8A"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Zhang, C., Xie, S., Klein, S.A., Ma, H.Y., Tang, S., Van Weverberg, K., Morcrette, C.J. and Petch, J.: CAUSES: Diagnosis of the summertime warm bias in CMIP5 climate models at the ARM Southern Great Plains site, Journal of Geophysical Research: Atmospheres, 123, 2968–2992. https:// doi.org/10.1002/2017JD027200, 2018.</w:t>
      </w:r>
    </w:p>
    <w:p w14:paraId="46B39625" w14:textId="77777777" w:rsidR="008B23EB" w:rsidRPr="00A903B4" w:rsidRDefault="008B23EB" w:rsidP="008B23EB">
      <w:pPr>
        <w:spacing w:line="480" w:lineRule="auto"/>
        <w:jc w:val="both"/>
        <w:outlineLvl w:val="0"/>
        <w:rPr>
          <w:rFonts w:ascii="Times New Roman" w:eastAsia="Times New Roman" w:hAnsi="Times New Roman" w:cs="Times New Roman"/>
          <w:bCs/>
        </w:rPr>
      </w:pPr>
      <w:r w:rsidRPr="00A903B4">
        <w:rPr>
          <w:rFonts w:ascii="Times New Roman" w:eastAsia="Times New Roman" w:hAnsi="Times New Roman" w:cs="Times New Roman"/>
          <w:bCs/>
        </w:rPr>
        <w:t>Zhang, T., Li, L., Lin, Y., Xue, W., Xie, F., Xu, H., and Huang, X.: An automatic and effective parameter optimization method for model tuning, Geoscientific Model Development, 8, 3579–3591, doi:10.5194/gmd-8-3579-2015, http://www.geosci-model-dev.net/8/3579/2015/, 2015.</w:t>
      </w:r>
    </w:p>
    <w:p w14:paraId="4DADA39F" w14:textId="77777777" w:rsidR="008B23EB" w:rsidRPr="00A903B4" w:rsidRDefault="008B23EB" w:rsidP="00AE4CF3">
      <w:pPr>
        <w:spacing w:line="480" w:lineRule="auto"/>
        <w:jc w:val="both"/>
        <w:outlineLvl w:val="0"/>
        <w:rPr>
          <w:rFonts w:ascii="Times New Roman" w:eastAsia="Times New Roman" w:hAnsi="Times New Roman" w:cs="Times New Roman"/>
        </w:rPr>
      </w:pPr>
    </w:p>
    <w:p w14:paraId="61B193BC" w14:textId="42679CE6" w:rsidR="00DE0ACE" w:rsidRDefault="000E40FD" w:rsidP="00DE0ACE">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1BFB0D95" wp14:editId="630688DB">
            <wp:extent cx="5486400" cy="44151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_submit.png"/>
                    <pic:cNvPicPr/>
                  </pic:nvPicPr>
                  <pic:blipFill>
                    <a:blip r:embed="rId37"/>
                    <a:stretch>
                      <a:fillRect/>
                    </a:stretch>
                  </pic:blipFill>
                  <pic:spPr>
                    <a:xfrm>
                      <a:off x="0" y="0"/>
                      <a:ext cx="5486400" cy="4415155"/>
                    </a:xfrm>
                    <a:prstGeom prst="rect">
                      <a:avLst/>
                    </a:prstGeom>
                  </pic:spPr>
                </pic:pic>
              </a:graphicData>
            </a:graphic>
          </wp:inline>
        </w:drawing>
      </w:r>
    </w:p>
    <w:p w14:paraId="7AE5C8F6" w14:textId="1CA72602"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b/>
        </w:rPr>
        <w:t>Figure 1.</w:t>
      </w:r>
      <w:r>
        <w:rPr>
          <w:rFonts w:ascii="Times New Roman" w:eastAsia="Times New Roman" w:hAnsi="Times New Roman" w:cs="Times New Roman"/>
        </w:rPr>
        <w:t xml:space="preserve"> Global mean top-of-atmosphere (TOA) outgoing (reflected) shortwave radiation (SW) and outgoing longwave radiation (LW) from the four ensembles run through weather@home2. Horizontal and vertical dashed lines denote the reference values for SW and LW taken from Stephens et al. (2012). The filled brown circle denotes our SP. The ellipse indicates the uncertainty ranges we are willing to accept for SW and LW respectively, which includes the observational uncertainty range taken from Stephens et al. (2012), but tripled, plus the uncertainty range due to initial condition perturbations estimated from our SP reference ensemble. The red solid lines highlight net TOA energy flux of +/- 5 Wm</w:t>
      </w:r>
      <w:r>
        <w:rPr>
          <w:rFonts w:ascii="Times New Roman" w:eastAsia="Times New Roman" w:hAnsi="Times New Roman" w:cs="Times New Roman"/>
          <w:vertAlign w:val="superscript"/>
        </w:rPr>
        <w:t>-2</w:t>
      </w:r>
      <w:r>
        <w:rPr>
          <w:rFonts w:ascii="Times New Roman" w:eastAsia="Times New Roman" w:hAnsi="Times New Roman" w:cs="Times New Roman"/>
        </w:rPr>
        <w:t>.</w:t>
      </w:r>
    </w:p>
    <w:p w14:paraId="6F3FFC46" w14:textId="77777777" w:rsidR="000E40FD" w:rsidRDefault="000E40FD" w:rsidP="00D75F5F">
      <w:pPr>
        <w:spacing w:line="480" w:lineRule="auto"/>
        <w:jc w:val="both"/>
        <w:rPr>
          <w:rFonts w:ascii="Times New Roman" w:eastAsia="Times New Roman" w:hAnsi="Times New Roman" w:cs="Times New Roman"/>
          <w:b/>
        </w:rPr>
      </w:pPr>
    </w:p>
    <w:p w14:paraId="3AFCA99B" w14:textId="7BA371A1" w:rsidR="000E40FD" w:rsidRDefault="000E40FD" w:rsidP="000E40FD">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484B2D2A" wp14:editId="592436A3">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pdf"/>
                    <pic:cNvPicPr/>
                  </pic:nvPicPr>
                  <pic:blipFill>
                    <a:blip r:embed="rId38"/>
                    <a:stretch>
                      <a:fillRect/>
                    </a:stretch>
                  </pic:blipFill>
                  <pic:spPr>
                    <a:xfrm>
                      <a:off x="0" y="0"/>
                      <a:ext cx="5486400" cy="2743200"/>
                    </a:xfrm>
                    <a:prstGeom prst="rect">
                      <a:avLst/>
                    </a:prstGeom>
                  </pic:spPr>
                </pic:pic>
              </a:graphicData>
            </a:graphic>
          </wp:inline>
        </w:drawing>
      </w:r>
    </w:p>
    <w:p w14:paraId="5CB5F910" w14:textId="010E3446" w:rsidR="00D75F5F" w:rsidRDefault="00D75F5F" w:rsidP="00D75F5F">
      <w:pPr>
        <w:spacing w:line="480" w:lineRule="auto"/>
        <w:jc w:val="both"/>
        <w:rPr>
          <w:rFonts w:ascii="Times New Roman" w:eastAsia="Times New Roman" w:hAnsi="Times New Roman" w:cs="Times New Roman"/>
        </w:rPr>
      </w:pPr>
      <w:r>
        <w:rPr>
          <w:rFonts w:ascii="Times New Roman" w:eastAsia="Times New Roman" w:hAnsi="Times New Roman" w:cs="Times New Roman"/>
          <w:b/>
        </w:rPr>
        <w:t xml:space="preserve">Figure </w:t>
      </w:r>
      <w:r w:rsidR="00476862">
        <w:rPr>
          <w:rFonts w:ascii="Times New Roman" w:eastAsia="Times New Roman" w:hAnsi="Times New Roman" w:cs="Times New Roman"/>
          <w:b/>
        </w:rPr>
        <w:t>2</w:t>
      </w:r>
      <w:r>
        <w:rPr>
          <w:rFonts w:ascii="Times New Roman" w:eastAsia="Times New Roman" w:hAnsi="Times New Roman" w:cs="Times New Roman"/>
          <w:b/>
        </w:rPr>
        <w:t>.</w:t>
      </w:r>
      <w:r>
        <w:rPr>
          <w:rFonts w:ascii="Times New Roman" w:eastAsia="Times New Roman" w:hAnsi="Times New Roman" w:cs="Times New Roman"/>
        </w:rPr>
        <w:t xml:space="preserve"> One-at-a-time sensitivity analysis of magnitude of annual cycle of temperature (MAC-T) over Northwest to each input parameter in turn, with all other parameters held at mean value of all the designed points. </w:t>
      </w:r>
      <w:r w:rsidR="009B4269">
        <w:rPr>
          <w:rFonts w:ascii="Times New Roman" w:eastAsia="Times New Roman" w:hAnsi="Times New Roman" w:cs="Times New Roman"/>
        </w:rPr>
        <w:t xml:space="preserve">Heavy </w:t>
      </w:r>
      <w:r>
        <w:rPr>
          <w:rFonts w:ascii="Times New Roman" w:eastAsia="Times New Roman" w:hAnsi="Times New Roman" w:cs="Times New Roman"/>
        </w:rPr>
        <w:t>lines represent the emulator mean, and shaded areas represent the estimate of emulator uncertainty, at the ±1 SD level.</w:t>
      </w:r>
    </w:p>
    <w:p w14:paraId="111880B1" w14:textId="77777777" w:rsidR="000E40FD" w:rsidRDefault="000E40FD" w:rsidP="00D75F5F">
      <w:pPr>
        <w:spacing w:line="480" w:lineRule="auto"/>
        <w:jc w:val="both"/>
        <w:rPr>
          <w:rFonts w:ascii="Times New Roman" w:eastAsia="Times New Roman" w:hAnsi="Times New Roman" w:cs="Times New Roman"/>
        </w:rPr>
      </w:pPr>
    </w:p>
    <w:p w14:paraId="0618AAD8" w14:textId="77777777" w:rsidR="000E40FD" w:rsidRDefault="000E40FD" w:rsidP="00D75F5F">
      <w:pPr>
        <w:spacing w:line="480" w:lineRule="auto"/>
        <w:jc w:val="both"/>
        <w:rPr>
          <w:rFonts w:ascii="Times New Roman" w:eastAsia="Times New Roman" w:hAnsi="Times New Roman" w:cs="Times New Roman"/>
        </w:rPr>
      </w:pPr>
    </w:p>
    <w:p w14:paraId="50BBF5A6" w14:textId="77777777" w:rsidR="000E40FD" w:rsidRDefault="000E40FD" w:rsidP="00D75F5F">
      <w:pPr>
        <w:spacing w:line="480" w:lineRule="auto"/>
        <w:jc w:val="both"/>
        <w:rPr>
          <w:rFonts w:ascii="Times New Roman" w:eastAsia="Times New Roman" w:hAnsi="Times New Roman" w:cs="Times New Roman"/>
        </w:rPr>
      </w:pPr>
    </w:p>
    <w:p w14:paraId="167F211E" w14:textId="77777777" w:rsidR="000E40FD" w:rsidRDefault="000E40FD" w:rsidP="00D75F5F">
      <w:pPr>
        <w:spacing w:line="480" w:lineRule="auto"/>
        <w:jc w:val="both"/>
        <w:rPr>
          <w:rFonts w:ascii="Times New Roman" w:eastAsia="Times New Roman" w:hAnsi="Times New Roman" w:cs="Times New Roman"/>
        </w:rPr>
      </w:pPr>
    </w:p>
    <w:p w14:paraId="274A6935" w14:textId="77777777" w:rsidR="000E40FD" w:rsidRDefault="000E40FD" w:rsidP="00D75F5F">
      <w:pPr>
        <w:spacing w:line="480" w:lineRule="auto"/>
        <w:jc w:val="both"/>
        <w:rPr>
          <w:rFonts w:ascii="Times New Roman" w:eastAsia="Times New Roman" w:hAnsi="Times New Roman" w:cs="Times New Roman"/>
        </w:rPr>
      </w:pPr>
    </w:p>
    <w:p w14:paraId="7999E018" w14:textId="77777777" w:rsidR="000E40FD" w:rsidRDefault="000E40FD" w:rsidP="00D75F5F">
      <w:pPr>
        <w:spacing w:line="480" w:lineRule="auto"/>
        <w:jc w:val="both"/>
        <w:rPr>
          <w:rFonts w:ascii="Times New Roman" w:eastAsia="Times New Roman" w:hAnsi="Times New Roman" w:cs="Times New Roman"/>
        </w:rPr>
      </w:pPr>
    </w:p>
    <w:p w14:paraId="0A1B59C9" w14:textId="77777777" w:rsidR="000E40FD" w:rsidRDefault="000E40FD" w:rsidP="00D75F5F">
      <w:pPr>
        <w:spacing w:line="480" w:lineRule="auto"/>
        <w:jc w:val="both"/>
        <w:rPr>
          <w:rFonts w:ascii="Times New Roman" w:eastAsia="Times New Roman" w:hAnsi="Times New Roman" w:cs="Times New Roman"/>
        </w:rPr>
      </w:pPr>
    </w:p>
    <w:p w14:paraId="4F75801C" w14:textId="77777777" w:rsidR="000E40FD" w:rsidRDefault="000E40FD" w:rsidP="00D75F5F">
      <w:pPr>
        <w:spacing w:line="480" w:lineRule="auto"/>
        <w:jc w:val="both"/>
        <w:rPr>
          <w:rFonts w:ascii="Times New Roman" w:eastAsia="Times New Roman" w:hAnsi="Times New Roman" w:cs="Times New Roman"/>
        </w:rPr>
      </w:pPr>
    </w:p>
    <w:p w14:paraId="68DCC147" w14:textId="77777777" w:rsidR="000E40FD" w:rsidRDefault="000E40FD" w:rsidP="00D75F5F">
      <w:pPr>
        <w:spacing w:line="480" w:lineRule="auto"/>
        <w:jc w:val="both"/>
        <w:rPr>
          <w:rFonts w:ascii="Times New Roman" w:eastAsia="Times New Roman" w:hAnsi="Times New Roman" w:cs="Times New Roman"/>
        </w:rPr>
      </w:pPr>
    </w:p>
    <w:p w14:paraId="737C69E9" w14:textId="77777777" w:rsidR="000E40FD" w:rsidRDefault="000E40FD" w:rsidP="00D75F5F">
      <w:pPr>
        <w:spacing w:line="480" w:lineRule="auto"/>
        <w:jc w:val="both"/>
        <w:rPr>
          <w:rFonts w:ascii="Times New Roman" w:eastAsia="Times New Roman" w:hAnsi="Times New Roman" w:cs="Times New Roman"/>
        </w:rPr>
      </w:pPr>
    </w:p>
    <w:p w14:paraId="165B3FE9" w14:textId="77777777" w:rsidR="000E40FD" w:rsidRDefault="000E40FD" w:rsidP="00D75F5F">
      <w:pPr>
        <w:spacing w:line="480" w:lineRule="auto"/>
        <w:jc w:val="both"/>
        <w:rPr>
          <w:rFonts w:ascii="Times New Roman" w:eastAsia="Times New Roman" w:hAnsi="Times New Roman" w:cs="Times New Roman"/>
          <w:b/>
        </w:rPr>
      </w:pPr>
    </w:p>
    <w:p w14:paraId="138B4EBE" w14:textId="75757DC7" w:rsidR="000E40FD" w:rsidRDefault="000E40FD" w:rsidP="000E40FD">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376734C1" wp14:editId="54CBD4B9">
            <wp:extent cx="411480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3.pdf"/>
                    <pic:cNvPicPr/>
                  </pic:nvPicPr>
                  <pic:blipFill>
                    <a:blip r:embed="rId39"/>
                    <a:stretch>
                      <a:fillRect/>
                    </a:stretch>
                  </pic:blipFill>
                  <pic:spPr>
                    <a:xfrm>
                      <a:off x="0" y="0"/>
                      <a:ext cx="4114800" cy="8229600"/>
                    </a:xfrm>
                    <a:prstGeom prst="rect">
                      <a:avLst/>
                    </a:prstGeom>
                  </pic:spPr>
                </pic:pic>
              </a:graphicData>
            </a:graphic>
          </wp:inline>
        </w:drawing>
      </w:r>
    </w:p>
    <w:p w14:paraId="4C20C8BB" w14:textId="6FF5CA9E" w:rsidR="00D75F5F" w:rsidRDefault="00D75F5F" w:rsidP="00D75F5F">
      <w:pPr>
        <w:spacing w:line="480" w:lineRule="auto"/>
        <w:jc w:val="both"/>
        <w:rPr>
          <w:rFonts w:ascii="Times New Roman" w:eastAsia="Times New Roman" w:hAnsi="Times New Roman" w:cs="Times New Roman"/>
        </w:rPr>
      </w:pPr>
      <w:r>
        <w:rPr>
          <w:rFonts w:ascii="Times New Roman" w:eastAsia="Times New Roman" w:hAnsi="Times New Roman" w:cs="Times New Roman"/>
          <w:b/>
        </w:rPr>
        <w:lastRenderedPageBreak/>
        <w:t xml:space="preserve">Figure </w:t>
      </w:r>
      <w:r w:rsidR="00476862">
        <w:rPr>
          <w:rFonts w:ascii="Times New Roman" w:eastAsia="Times New Roman" w:hAnsi="Times New Roman" w:cs="Times New Roman"/>
          <w:b/>
        </w:rPr>
        <w:t>3</w:t>
      </w:r>
      <w:r>
        <w:rPr>
          <w:rFonts w:ascii="Times New Roman" w:eastAsia="Times New Roman" w:hAnsi="Times New Roman" w:cs="Times New Roman"/>
          <w:b/>
        </w:rPr>
        <w:t>.</w:t>
      </w:r>
      <w:r>
        <w:rPr>
          <w:rFonts w:ascii="Times New Roman" w:eastAsia="Times New Roman" w:hAnsi="Times New Roman" w:cs="Times New Roman"/>
        </w:rPr>
        <w:t xml:space="preserve"> Sensitivity analysis of model output metrics in Phase 2 via the FAST algorithm of Saltelli et el. (1999).</w:t>
      </w:r>
    </w:p>
    <w:p w14:paraId="04E5A096" w14:textId="26D4B463" w:rsidR="000E40FD" w:rsidRDefault="00C23019">
      <w:pPr>
        <w:spacing w:line="480" w:lineRule="auto"/>
        <w:jc w:val="center"/>
        <w:rPr>
          <w:rFonts w:ascii="Times New Roman" w:eastAsia="Times New Roman" w:hAnsi="Times New Roman" w:cs="Times New Roman"/>
        </w:rPr>
        <w:pPrChange w:id="167" w:author="Sihan Li" w:date="2019-04-10T10:33:00Z">
          <w:pPr>
            <w:spacing w:line="480" w:lineRule="auto"/>
            <w:jc w:val="both"/>
          </w:pPr>
        </w:pPrChange>
      </w:pPr>
      <w:ins w:id="168" w:author="Sihan Li" w:date="2019-04-10T10:34:00Z">
        <w:r>
          <w:rPr>
            <w:rFonts w:ascii="Times New Roman" w:eastAsia="Times New Roman" w:hAnsi="Times New Roman" w:cs="Times New Roman"/>
            <w:noProof/>
          </w:rPr>
          <w:drawing>
            <wp:inline distT="0" distB="0" distL="0" distR="0" wp14:anchorId="4918F349" wp14:editId="58D83DBB">
              <wp:extent cx="5490210" cy="5482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10 at 10.34.15.png"/>
                      <pic:cNvPicPr/>
                    </pic:nvPicPr>
                    <pic:blipFill>
                      <a:blip r:embed="rId12"/>
                      <a:stretch>
                        <a:fillRect/>
                      </a:stretch>
                    </pic:blipFill>
                    <pic:spPr>
                      <a:xfrm>
                        <a:off x="0" y="0"/>
                        <a:ext cx="5490210" cy="5482590"/>
                      </a:xfrm>
                      <a:prstGeom prst="rect">
                        <a:avLst/>
                      </a:prstGeom>
                    </pic:spPr>
                  </pic:pic>
                </a:graphicData>
              </a:graphic>
            </wp:inline>
          </w:drawing>
        </w:r>
      </w:ins>
    </w:p>
    <w:p w14:paraId="7F09F169" w14:textId="6AF0E380" w:rsidR="00476862" w:rsidRDefault="00476862" w:rsidP="00476862">
      <w:pPr>
        <w:spacing w:line="480" w:lineRule="auto"/>
        <w:jc w:val="both"/>
        <w:rPr>
          <w:rFonts w:ascii="Times New Roman" w:eastAsia="Times New Roman" w:hAnsi="Times New Roman" w:cs="Times New Roman"/>
        </w:rPr>
      </w:pPr>
      <w:r>
        <w:rPr>
          <w:rFonts w:ascii="Times New Roman" w:eastAsia="Times New Roman" w:hAnsi="Times New Roman" w:cs="Times New Roman"/>
          <w:b/>
        </w:rPr>
        <w:t>Figure 4.</w:t>
      </w:r>
      <w:r>
        <w:rPr>
          <w:rFonts w:ascii="Times New Roman" w:eastAsia="Times New Roman" w:hAnsi="Times New Roman" w:cs="Times New Roman"/>
        </w:rPr>
        <w:t xml:space="preserve"> </w:t>
      </w:r>
      <w:r w:rsidRPr="00601790">
        <w:rPr>
          <w:rFonts w:ascii="Times New Roman" w:eastAsia="Times New Roman" w:hAnsi="Times New Roman" w:cs="Times New Roman"/>
        </w:rPr>
        <w:t>Phase</w:t>
      </w:r>
      <w:r w:rsidR="00AB41C5">
        <w:rPr>
          <w:rFonts w:ascii="Times New Roman" w:eastAsia="Times New Roman" w:hAnsi="Times New Roman" w:cs="Times New Roman"/>
        </w:rPr>
        <w:t xml:space="preserve"> </w:t>
      </w:r>
      <w:r w:rsidRPr="00601790">
        <w:rPr>
          <w:rFonts w:ascii="Times New Roman" w:eastAsia="Times New Roman" w:hAnsi="Times New Roman" w:cs="Times New Roman"/>
        </w:rPr>
        <w:t>3 PPE parameter inputs and summary model output metrics evaluated. 95 parameter sets are shown. The parameter values and model outputs under SP are marked in red.</w:t>
      </w:r>
      <w:r w:rsidR="00EE608B">
        <w:rPr>
          <w:rFonts w:ascii="Times New Roman" w:eastAsia="Times New Roman" w:hAnsi="Times New Roman" w:cs="Times New Roman"/>
        </w:rPr>
        <w:t xml:space="preserve"> The horizontal and vertical red lines mark the transition from parameter inputs and model output metrics.</w:t>
      </w:r>
    </w:p>
    <w:p w14:paraId="5CA18BBB" w14:textId="77777777" w:rsidR="000E40FD" w:rsidRDefault="000E40FD">
      <w:pPr>
        <w:spacing w:line="480" w:lineRule="auto"/>
        <w:jc w:val="both"/>
        <w:rPr>
          <w:rFonts w:ascii="Times New Roman" w:eastAsia="Times New Roman" w:hAnsi="Times New Roman" w:cs="Times New Roman"/>
          <w:b/>
        </w:rPr>
      </w:pPr>
    </w:p>
    <w:p w14:paraId="68C78EEA" w14:textId="7552657D" w:rsidR="000E40FD" w:rsidRDefault="00C23019" w:rsidP="000E40FD">
      <w:pPr>
        <w:spacing w:line="480" w:lineRule="auto"/>
        <w:jc w:val="center"/>
        <w:rPr>
          <w:rFonts w:ascii="Times New Roman" w:eastAsia="Times New Roman" w:hAnsi="Times New Roman" w:cs="Times New Roman"/>
          <w:b/>
        </w:rPr>
      </w:pPr>
      <w:ins w:id="169" w:author="Sihan Li" w:date="2019-04-10T10:34:00Z">
        <w:r>
          <w:rPr>
            <w:rFonts w:ascii="Times New Roman" w:eastAsia="Times New Roman" w:hAnsi="Times New Roman" w:cs="Times New Roman"/>
            <w:b/>
            <w:noProof/>
          </w:rPr>
          <w:lastRenderedPageBreak/>
          <w:drawing>
            <wp:inline distT="0" distB="0" distL="0" distR="0" wp14:anchorId="750C65CB" wp14:editId="5C68E10E">
              <wp:extent cx="5490210" cy="46170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vised_fig5.png"/>
                      <pic:cNvPicPr/>
                    </pic:nvPicPr>
                    <pic:blipFill>
                      <a:blip r:embed="rId40"/>
                      <a:stretch>
                        <a:fillRect/>
                      </a:stretch>
                    </pic:blipFill>
                    <pic:spPr>
                      <a:xfrm>
                        <a:off x="0" y="0"/>
                        <a:ext cx="5490210" cy="4617085"/>
                      </a:xfrm>
                      <a:prstGeom prst="rect">
                        <a:avLst/>
                      </a:prstGeom>
                    </pic:spPr>
                  </pic:pic>
                </a:graphicData>
              </a:graphic>
            </wp:inline>
          </w:drawing>
        </w:r>
      </w:ins>
    </w:p>
    <w:p w14:paraId="108A3AA3" w14:textId="0067FB54"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b/>
        </w:rPr>
        <w:t xml:space="preserve">Figure </w:t>
      </w:r>
      <w:r w:rsidR="00762593">
        <w:rPr>
          <w:rFonts w:ascii="Times New Roman" w:eastAsia="Times New Roman" w:hAnsi="Times New Roman" w:cs="Times New Roman"/>
          <w:b/>
        </w:rPr>
        <w:t>5</w:t>
      </w:r>
      <w:r>
        <w:rPr>
          <w:rFonts w:ascii="Times New Roman" w:eastAsia="Times New Roman" w:hAnsi="Times New Roman" w:cs="Times New Roman"/>
          <w:b/>
        </w:rPr>
        <w:t xml:space="preserve">. </w:t>
      </w:r>
      <w:r>
        <w:rPr>
          <w:rFonts w:ascii="Times New Roman" w:eastAsia="Times New Roman" w:hAnsi="Times New Roman" w:cs="Times New Roman"/>
        </w:rPr>
        <w:t xml:space="preserve">Comparison between three PPEs and SP zonal mean HadAM3P simulated North Hemisphere mid-latitude (30°N-60°N) a) DJF mean temperature over land, b) JJA mean temperature over land, c) DJF mean precipitation, and d) JJA mean precipitation. </w:t>
      </w:r>
      <w:r w:rsidR="00AB41C5">
        <w:rPr>
          <w:rFonts w:ascii="Times New Roman" w:eastAsia="Times New Roman" w:hAnsi="Times New Roman" w:cs="Times New Roman"/>
        </w:rPr>
        <w:t>Output from t</w:t>
      </w:r>
      <w:r>
        <w:rPr>
          <w:rFonts w:ascii="Times New Roman" w:eastAsia="Times New Roman" w:hAnsi="Times New Roman" w:cs="Times New Roman"/>
        </w:rPr>
        <w:t xml:space="preserve">he </w:t>
      </w:r>
      <w:r w:rsidR="00985B7A">
        <w:rPr>
          <w:rFonts w:ascii="Times New Roman" w:eastAsia="Times New Roman" w:hAnsi="Times New Roman" w:cs="Times New Roman"/>
        </w:rPr>
        <w:t xml:space="preserve">selected </w:t>
      </w:r>
      <w:r>
        <w:rPr>
          <w:rFonts w:ascii="Times New Roman" w:eastAsia="Times New Roman" w:hAnsi="Times New Roman" w:cs="Times New Roman"/>
        </w:rPr>
        <w:t>10 parameter sets selected, based on NW</w:t>
      </w:r>
      <w:r w:rsidR="00AB41C5">
        <w:rPr>
          <w:rFonts w:ascii="Times New Roman" w:eastAsia="Times New Roman" w:hAnsi="Times New Roman" w:cs="Times New Roman"/>
        </w:rPr>
        <w:t>US</w:t>
      </w:r>
      <w:r>
        <w:rPr>
          <w:rFonts w:ascii="Times New Roman" w:eastAsia="Times New Roman" w:hAnsi="Times New Roman" w:cs="Times New Roman"/>
        </w:rPr>
        <w:t xml:space="preserve"> MAC-T, are </w:t>
      </w:r>
      <w:r w:rsidR="00AB41C5">
        <w:rPr>
          <w:rFonts w:ascii="Times New Roman" w:eastAsia="Times New Roman" w:hAnsi="Times New Roman" w:cs="Times New Roman"/>
        </w:rPr>
        <w:t>shown in blue</w:t>
      </w:r>
      <w:r>
        <w:rPr>
          <w:rFonts w:ascii="Times New Roman" w:eastAsia="Times New Roman" w:hAnsi="Times New Roman" w:cs="Times New Roman"/>
        </w:rPr>
        <w:t>.</w:t>
      </w:r>
      <w:r w:rsidR="00592C10">
        <w:rPr>
          <w:rFonts w:ascii="Times New Roman" w:eastAsia="Times New Roman" w:hAnsi="Times New Roman" w:cs="Times New Roman"/>
        </w:rPr>
        <w:t xml:space="preserve"> </w:t>
      </w:r>
      <w:r w:rsidR="00592C10" w:rsidRPr="00592C10">
        <w:rPr>
          <w:rFonts w:ascii="Times New Roman" w:eastAsia="Times New Roman" w:hAnsi="Times New Roman" w:cs="Times New Roman"/>
        </w:rPr>
        <w:t>Note that the plotting order is the same as the legend, so most Phase 1 curves are obscured by subsequent phases.</w:t>
      </w:r>
      <w:ins w:id="170" w:author="Sihan Li" w:date="2019-04-10T10:35:00Z">
        <w:r w:rsidR="00C23019">
          <w:rPr>
            <w:rFonts w:ascii="Times New Roman" w:eastAsia="Times New Roman" w:hAnsi="Times New Roman" w:cs="Times New Roman"/>
          </w:rPr>
          <w:t xml:space="preserve"> </w:t>
        </w:r>
      </w:ins>
      <w:ins w:id="171" w:author="Sihan Li" w:date="2019-04-10T10:36:00Z">
        <w:r w:rsidR="004A3BBB">
          <w:rPr>
            <w:rFonts w:ascii="Times New Roman" w:eastAsia="Times New Roman" w:hAnsi="Times New Roman" w:cs="Times New Roman"/>
          </w:rPr>
          <w:t xml:space="preserve">The results from different initial conditions (I.C.s) under SP are shown as </w:t>
        </w:r>
      </w:ins>
      <w:ins w:id="172" w:author="Sihan Li" w:date="2019-04-10T10:37:00Z">
        <w:r w:rsidR="004A3BBB">
          <w:rPr>
            <w:rFonts w:ascii="Times New Roman" w:eastAsia="Times New Roman" w:hAnsi="Times New Roman" w:cs="Times New Roman"/>
          </w:rPr>
          <w:t>black dashed lines</w:t>
        </w:r>
      </w:ins>
      <w:ins w:id="173" w:author="Sihan Li" w:date="2019-04-10T10:36:00Z">
        <w:r w:rsidR="004A3BBB">
          <w:rPr>
            <w:rFonts w:ascii="Times New Roman" w:eastAsia="Times New Roman" w:hAnsi="Times New Roman" w:cs="Times New Roman"/>
          </w:rPr>
          <w:t xml:space="preserve">. </w:t>
        </w:r>
      </w:ins>
    </w:p>
    <w:p w14:paraId="4FF55802" w14:textId="77777777" w:rsidR="000E40FD" w:rsidRDefault="000E40FD">
      <w:pPr>
        <w:spacing w:line="480" w:lineRule="auto"/>
        <w:jc w:val="both"/>
        <w:rPr>
          <w:rFonts w:ascii="Times New Roman" w:eastAsia="Times New Roman" w:hAnsi="Times New Roman" w:cs="Times New Roman"/>
        </w:rPr>
      </w:pPr>
    </w:p>
    <w:p w14:paraId="3EA6B877" w14:textId="77777777" w:rsidR="000E40FD" w:rsidRDefault="000E40FD">
      <w:pPr>
        <w:spacing w:line="480" w:lineRule="auto"/>
        <w:jc w:val="both"/>
        <w:rPr>
          <w:rFonts w:ascii="Times New Roman" w:eastAsia="Times New Roman" w:hAnsi="Times New Roman" w:cs="Times New Roman"/>
        </w:rPr>
      </w:pPr>
    </w:p>
    <w:p w14:paraId="2DB19C69" w14:textId="77777777" w:rsidR="000E40FD" w:rsidRDefault="000E40FD" w:rsidP="0010158F">
      <w:pPr>
        <w:spacing w:line="480" w:lineRule="auto"/>
        <w:jc w:val="both"/>
        <w:rPr>
          <w:rFonts w:ascii="Times New Roman" w:eastAsia="Times New Roman" w:hAnsi="Times New Roman" w:cs="Times New Roman"/>
          <w:b/>
        </w:rPr>
      </w:pPr>
    </w:p>
    <w:p w14:paraId="344B0FC9" w14:textId="5AA7333D" w:rsidR="000E40FD" w:rsidRDefault="000E40FD" w:rsidP="000E40FD">
      <w:pPr>
        <w:spacing w:line="480" w:lineRule="auto"/>
        <w:jc w:val="center"/>
        <w:rPr>
          <w:rFonts w:ascii="Times New Roman" w:eastAsia="Times New Roman" w:hAnsi="Times New Roman" w:cs="Times New Roman"/>
          <w:b/>
        </w:rPr>
      </w:pPr>
    </w:p>
    <w:p w14:paraId="6DF4C5EB" w14:textId="4D97B2B4" w:rsidR="00C23019" w:rsidRDefault="00C23019">
      <w:pPr>
        <w:spacing w:line="480" w:lineRule="auto"/>
        <w:jc w:val="center"/>
        <w:rPr>
          <w:ins w:id="174" w:author="Sihan Li" w:date="2019-04-10T10:35:00Z"/>
          <w:rFonts w:ascii="Times New Roman" w:eastAsia="Times New Roman" w:hAnsi="Times New Roman" w:cs="Times New Roman"/>
          <w:b/>
        </w:rPr>
        <w:pPrChange w:id="175" w:author="Sihan Li" w:date="2019-04-10T10:35:00Z">
          <w:pPr>
            <w:spacing w:line="480" w:lineRule="auto"/>
            <w:jc w:val="both"/>
          </w:pPr>
        </w:pPrChange>
      </w:pPr>
      <w:ins w:id="176" w:author="Sihan Li" w:date="2019-04-10T10:35:00Z">
        <w:r>
          <w:rPr>
            <w:rFonts w:ascii="Times New Roman" w:eastAsia="Times New Roman" w:hAnsi="Times New Roman" w:cs="Times New Roman"/>
            <w:b/>
            <w:noProof/>
          </w:rPr>
          <w:drawing>
            <wp:inline distT="0" distB="0" distL="0" distR="0" wp14:anchorId="4FAF8B77" wp14:editId="023C20FB">
              <wp:extent cx="5490210" cy="40627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u_temp.png"/>
                      <pic:cNvPicPr/>
                    </pic:nvPicPr>
                    <pic:blipFill>
                      <a:blip r:embed="rId41"/>
                      <a:stretch>
                        <a:fillRect/>
                      </a:stretch>
                    </pic:blipFill>
                    <pic:spPr>
                      <a:xfrm>
                        <a:off x="0" y="0"/>
                        <a:ext cx="5490210" cy="4062730"/>
                      </a:xfrm>
                      <a:prstGeom prst="rect">
                        <a:avLst/>
                      </a:prstGeom>
                    </pic:spPr>
                  </pic:pic>
                </a:graphicData>
              </a:graphic>
            </wp:inline>
          </w:drawing>
        </w:r>
      </w:ins>
    </w:p>
    <w:p w14:paraId="2CDE44E4" w14:textId="66588BB7" w:rsidR="0010158F" w:rsidRDefault="0010158F" w:rsidP="0010158F">
      <w:pPr>
        <w:spacing w:line="480" w:lineRule="auto"/>
        <w:jc w:val="both"/>
        <w:rPr>
          <w:rFonts w:ascii="Times New Roman" w:eastAsia="Times New Roman" w:hAnsi="Times New Roman" w:cs="Times New Roman"/>
        </w:rPr>
      </w:pPr>
      <w:r>
        <w:rPr>
          <w:rFonts w:ascii="Times New Roman" w:eastAsia="Times New Roman" w:hAnsi="Times New Roman" w:cs="Times New Roman"/>
          <w:b/>
        </w:rPr>
        <w:t xml:space="preserve">Figure 6. </w:t>
      </w:r>
      <w:r>
        <w:rPr>
          <w:rFonts w:ascii="Times New Roman" w:eastAsia="Times New Roman" w:hAnsi="Times New Roman" w:cs="Times New Roman"/>
        </w:rPr>
        <w:t xml:space="preserve">Biases of SP temperature over land in a) DJF, b) MAM, c) JJA, and d) SON, compared with CRU over </w:t>
      </w:r>
      <w:r w:rsidR="00AB41C5">
        <w:rPr>
          <w:rFonts w:ascii="Times New Roman" w:eastAsia="Times New Roman" w:hAnsi="Times New Roman" w:cs="Times New Roman"/>
        </w:rPr>
        <w:t xml:space="preserve">December </w:t>
      </w:r>
      <w:r>
        <w:rPr>
          <w:rFonts w:ascii="Times New Roman" w:eastAsia="Times New Roman" w:hAnsi="Times New Roman" w:cs="Times New Roman"/>
        </w:rPr>
        <w:t>1996</w:t>
      </w:r>
      <w:r w:rsidR="00AB41C5">
        <w:rPr>
          <w:rFonts w:ascii="Times New Roman" w:eastAsia="Times New Roman" w:hAnsi="Times New Roman" w:cs="Times New Roman"/>
        </w:rPr>
        <w:t xml:space="preserve"> through November </w:t>
      </w:r>
      <w:r>
        <w:rPr>
          <w:rFonts w:ascii="Times New Roman" w:eastAsia="Times New Roman" w:hAnsi="Times New Roman" w:cs="Times New Roman"/>
        </w:rPr>
        <w:t>2007. Biases of selected PP compared with CRU are shown in e)-h), while the differences between selected PP and SP</w:t>
      </w:r>
      <w:r w:rsidR="00F43F7C">
        <w:rPr>
          <w:rFonts w:ascii="Times New Roman" w:eastAsia="Times New Roman" w:hAnsi="Times New Roman" w:cs="Times New Roman"/>
        </w:rPr>
        <w:t xml:space="preserve">, i.e. the absolute increase or decrease of biases in PP with respect to the SP values, </w:t>
      </w:r>
      <w:r>
        <w:rPr>
          <w:rFonts w:ascii="Times New Roman" w:eastAsia="Times New Roman" w:hAnsi="Times New Roman" w:cs="Times New Roman"/>
        </w:rPr>
        <w:t xml:space="preserve"> are shown in i) - l). The PP results are the composites of the 10 selected sets</w:t>
      </w:r>
      <w:r w:rsidR="008713B9">
        <w:rPr>
          <w:rFonts w:ascii="Times New Roman" w:eastAsia="Times New Roman" w:hAnsi="Times New Roman" w:cs="Times New Roman"/>
        </w:rPr>
        <w:t xml:space="preserve">, 6 </w:t>
      </w:r>
      <w:r w:rsidR="00A53EC1">
        <w:rPr>
          <w:rFonts w:ascii="Times New Roman" w:eastAsia="Times New Roman" w:hAnsi="Times New Roman" w:cs="Times New Roman"/>
        </w:rPr>
        <w:t>IC</w:t>
      </w:r>
      <w:r w:rsidR="008713B9">
        <w:rPr>
          <w:rFonts w:ascii="Times New Roman" w:eastAsia="Times New Roman" w:hAnsi="Times New Roman" w:cs="Times New Roman"/>
        </w:rPr>
        <w:t xml:space="preserve"> per set</w:t>
      </w:r>
      <w:r>
        <w:rPr>
          <w:rFonts w:ascii="Times New Roman" w:eastAsia="Times New Roman" w:hAnsi="Times New Roman" w:cs="Times New Roman"/>
        </w:rPr>
        <w:t>.</w:t>
      </w:r>
    </w:p>
    <w:p w14:paraId="3F4AA0D4" w14:textId="13A53794" w:rsidR="000E40FD" w:rsidRDefault="00C23019" w:rsidP="000E40FD">
      <w:pPr>
        <w:spacing w:line="480" w:lineRule="auto"/>
        <w:jc w:val="center"/>
        <w:rPr>
          <w:rFonts w:ascii="Times New Roman" w:eastAsia="Times New Roman" w:hAnsi="Times New Roman" w:cs="Times New Roman"/>
        </w:rPr>
      </w:pPr>
      <w:ins w:id="177" w:author="Sihan Li" w:date="2019-04-10T10:35:00Z">
        <w:r>
          <w:rPr>
            <w:rFonts w:ascii="Times New Roman" w:eastAsia="Times New Roman" w:hAnsi="Times New Roman" w:cs="Times New Roman"/>
            <w:noProof/>
          </w:rPr>
          <w:lastRenderedPageBreak/>
          <w:drawing>
            <wp:inline distT="0" distB="0" distL="0" distR="0" wp14:anchorId="4451DE57" wp14:editId="6B49BE7C">
              <wp:extent cx="5490210" cy="40405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u_precip.png"/>
                      <pic:cNvPicPr/>
                    </pic:nvPicPr>
                    <pic:blipFill>
                      <a:blip r:embed="rId42"/>
                      <a:stretch>
                        <a:fillRect/>
                      </a:stretch>
                    </pic:blipFill>
                    <pic:spPr>
                      <a:xfrm>
                        <a:off x="0" y="0"/>
                        <a:ext cx="5490210" cy="4040505"/>
                      </a:xfrm>
                      <a:prstGeom prst="rect">
                        <a:avLst/>
                      </a:prstGeom>
                    </pic:spPr>
                  </pic:pic>
                </a:graphicData>
              </a:graphic>
            </wp:inline>
          </w:drawing>
        </w:r>
      </w:ins>
    </w:p>
    <w:p w14:paraId="6605A914" w14:textId="77777777" w:rsidR="0010158F" w:rsidRDefault="0010158F" w:rsidP="0010158F">
      <w:pPr>
        <w:spacing w:line="480" w:lineRule="auto"/>
        <w:jc w:val="both"/>
        <w:rPr>
          <w:rFonts w:ascii="Times New Roman" w:eastAsia="Times New Roman" w:hAnsi="Times New Roman" w:cs="Times New Roman"/>
        </w:rPr>
      </w:pPr>
      <w:r>
        <w:rPr>
          <w:rFonts w:ascii="Times New Roman" w:eastAsia="Times New Roman" w:hAnsi="Times New Roman" w:cs="Times New Roman"/>
          <w:b/>
        </w:rPr>
        <w:t xml:space="preserve">Figure 7. </w:t>
      </w:r>
      <w:r>
        <w:rPr>
          <w:rFonts w:ascii="Times New Roman" w:eastAsia="Times New Roman" w:hAnsi="Times New Roman" w:cs="Times New Roman"/>
        </w:rPr>
        <w:t>Same as Fig. 6, but for precipitation.</w:t>
      </w:r>
    </w:p>
    <w:p w14:paraId="4B5440FD" w14:textId="5D395A18" w:rsidR="000E40FD" w:rsidRDefault="000E40FD" w:rsidP="000E40FD">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C423903" wp14:editId="73317900">
            <wp:extent cx="3763148" cy="5325464"/>
            <wp:effectExtent l="635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8.pdf"/>
                    <pic:cNvPicPr/>
                  </pic:nvPicPr>
                  <pic:blipFill>
                    <a:blip r:embed="rId43"/>
                    <a:stretch>
                      <a:fillRect/>
                    </a:stretch>
                  </pic:blipFill>
                  <pic:spPr>
                    <a:xfrm rot="16200000">
                      <a:off x="0" y="0"/>
                      <a:ext cx="3769801" cy="5334879"/>
                    </a:xfrm>
                    <a:prstGeom prst="rect">
                      <a:avLst/>
                    </a:prstGeom>
                  </pic:spPr>
                </pic:pic>
              </a:graphicData>
            </a:graphic>
          </wp:inline>
        </w:drawing>
      </w:r>
    </w:p>
    <w:p w14:paraId="21F82FC5" w14:textId="0F350DB0" w:rsidR="0086575E" w:rsidRDefault="006903C7" w:rsidP="00353D82">
      <w:pPr>
        <w:spacing w:line="480" w:lineRule="auto"/>
        <w:jc w:val="both"/>
        <w:rPr>
          <w:rFonts w:ascii="Times New Roman" w:eastAsia="Times New Roman" w:hAnsi="Times New Roman" w:cs="Times New Roman"/>
          <w:b/>
        </w:rPr>
      </w:pPr>
      <w:r>
        <w:rPr>
          <w:rFonts w:ascii="Times New Roman" w:eastAsia="Times New Roman" w:hAnsi="Times New Roman" w:cs="Times New Roman"/>
          <w:b/>
        </w:rPr>
        <w:t xml:space="preserve">Figure </w:t>
      </w:r>
      <w:r w:rsidR="0010158F">
        <w:rPr>
          <w:rFonts w:ascii="Times New Roman" w:eastAsia="Times New Roman" w:hAnsi="Times New Roman" w:cs="Times New Roman"/>
          <w:b/>
        </w:rPr>
        <w:t>8</w:t>
      </w:r>
      <w:r>
        <w:rPr>
          <w:rFonts w:ascii="Times New Roman" w:eastAsia="Times New Roman" w:hAnsi="Times New Roman" w:cs="Times New Roman"/>
          <w:b/>
        </w:rPr>
        <w:t>.</w:t>
      </w:r>
      <w:r w:rsidR="00476862">
        <w:rPr>
          <w:rFonts w:ascii="Times New Roman" w:eastAsia="Times New Roman" w:hAnsi="Times New Roman" w:cs="Times New Roman"/>
          <w:b/>
        </w:rPr>
        <w:t xml:space="preserve"> </w:t>
      </w:r>
      <w:r w:rsidR="00353D82" w:rsidRPr="00353D82">
        <w:rPr>
          <w:rFonts w:ascii="Times New Roman" w:eastAsia="Times New Roman" w:hAnsi="Times New Roman" w:cs="Times New Roman"/>
        </w:rPr>
        <w:t xml:space="preserve">Annual (a,d), DJF (b,e) and JJA (c,f) meridional distributions of precipitation from Phase 3 and SP (all panels), reanalysis datasets MERRA2, JRA-55, CFSR, ERAI and 20CRv2c shown (a - c) and GCMs CanAM4-AMIP, CESM1-CAM5, </w:t>
      </w:r>
      <w:r w:rsidR="00CA71E3">
        <w:rPr>
          <w:rFonts w:ascii="Times New Roman" w:eastAsia="Times New Roman" w:hAnsi="Times New Roman" w:cs="Times New Roman"/>
        </w:rPr>
        <w:t xml:space="preserve">and </w:t>
      </w:r>
      <w:r w:rsidR="00353D82" w:rsidRPr="00353D82">
        <w:rPr>
          <w:rFonts w:ascii="Times New Roman" w:eastAsia="Times New Roman" w:hAnsi="Times New Roman" w:cs="Times New Roman"/>
        </w:rPr>
        <w:t>HadGEM2-A, shown in (d - f ).</w:t>
      </w:r>
      <w:r w:rsidR="00353D82" w:rsidRPr="00353D82">
        <w:rPr>
          <w:rFonts w:ascii="Times New Roman" w:eastAsia="Times New Roman" w:hAnsi="Times New Roman" w:cs="Times New Roman"/>
          <w:b/>
        </w:rPr>
        <w:t xml:space="preserve"> </w:t>
      </w:r>
    </w:p>
    <w:p w14:paraId="550B2A5A" w14:textId="51CDCFC1" w:rsidR="00C95E38" w:rsidRDefault="004F1A19" w:rsidP="004F1A19">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5FA7FC06" wp14:editId="174890AF">
            <wp:extent cx="5486400" cy="50444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9.pdf"/>
                    <pic:cNvPicPr/>
                  </pic:nvPicPr>
                  <pic:blipFill>
                    <a:blip r:embed="rId44"/>
                    <a:stretch>
                      <a:fillRect/>
                    </a:stretch>
                  </pic:blipFill>
                  <pic:spPr>
                    <a:xfrm>
                      <a:off x="0" y="0"/>
                      <a:ext cx="5486400" cy="5044440"/>
                    </a:xfrm>
                    <a:prstGeom prst="rect">
                      <a:avLst/>
                    </a:prstGeom>
                  </pic:spPr>
                </pic:pic>
              </a:graphicData>
            </a:graphic>
          </wp:inline>
        </w:drawing>
      </w:r>
    </w:p>
    <w:p w14:paraId="7316AD84" w14:textId="47C3E2EA"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b/>
        </w:rPr>
        <w:t xml:space="preserve">Figure </w:t>
      </w:r>
      <w:r w:rsidR="009626C5">
        <w:rPr>
          <w:rFonts w:ascii="Times New Roman" w:eastAsia="Times New Roman" w:hAnsi="Times New Roman" w:cs="Times New Roman"/>
          <w:b/>
        </w:rPr>
        <w:t>B1</w:t>
      </w:r>
      <w:r>
        <w:rPr>
          <w:rFonts w:ascii="Times New Roman" w:eastAsia="Times New Roman" w:hAnsi="Times New Roman" w:cs="Times New Roman"/>
          <w:b/>
        </w:rPr>
        <w:t xml:space="preserve">. </w:t>
      </w:r>
      <w:r>
        <w:rPr>
          <w:rFonts w:ascii="Times New Roman" w:eastAsia="Times New Roman" w:hAnsi="Times New Roman" w:cs="Times New Roman"/>
        </w:rPr>
        <w:t xml:space="preserve">Emulator predicted results </w:t>
      </w:r>
      <w:r w:rsidR="00AB41C5">
        <w:rPr>
          <w:rFonts w:ascii="Times New Roman" w:eastAsia="Times New Roman" w:hAnsi="Times New Roman" w:cs="Times New Roman"/>
        </w:rPr>
        <w:t>v</w:t>
      </w:r>
      <w:r>
        <w:rPr>
          <w:rFonts w:ascii="Times New Roman" w:eastAsia="Times New Roman" w:hAnsi="Times New Roman" w:cs="Times New Roman"/>
        </w:rPr>
        <w:t>s. model simulated results in Phase 2 for different model output metrics</w:t>
      </w:r>
      <w:r w:rsidR="00C122F5">
        <w:rPr>
          <w:rFonts w:ascii="Times New Roman" w:eastAsia="Times New Roman" w:hAnsi="Times New Roman" w:cs="Times New Roman"/>
        </w:rPr>
        <w:t xml:space="preserve"> based on 94 parameter sets not used to train the emulator</w:t>
      </w:r>
      <w:r w:rsidR="00D55856">
        <w:rPr>
          <w:rFonts w:ascii="Times New Roman" w:eastAsia="Times New Roman" w:hAnsi="Times New Roman" w:cs="Times New Roman"/>
        </w:rPr>
        <w:t xml:space="preserve"> (the 94 sets that finished after starting Phase3)</w:t>
      </w:r>
      <w:r>
        <w:rPr>
          <w:rFonts w:ascii="Times New Roman" w:eastAsia="Times New Roman" w:hAnsi="Times New Roman" w:cs="Times New Roman"/>
        </w:rPr>
        <w:t xml:space="preserve">. The </w:t>
      </w:r>
      <w:r w:rsidR="001D1786">
        <w:rPr>
          <w:rFonts w:ascii="Times New Roman" w:eastAsia="Times New Roman" w:hAnsi="Times New Roman" w:cs="Times New Roman"/>
        </w:rPr>
        <w:t>regression coefficient (r</w:t>
      </w:r>
      <w:r w:rsidR="00FE1521">
        <w:rPr>
          <w:rFonts w:ascii="Times New Roman" w:eastAsia="Times New Roman" w:hAnsi="Times New Roman" w:cs="Times New Roman"/>
        </w:rPr>
        <w:t>egcoef</w:t>
      </w:r>
      <w:r w:rsidR="001D1786">
        <w:rPr>
          <w:rFonts w:ascii="Times New Roman" w:eastAsia="Times New Roman" w:hAnsi="Times New Roman" w:cs="Times New Roman"/>
        </w:rPr>
        <w:t xml:space="preserve">) and </w:t>
      </w:r>
      <w:r w:rsidR="005F5D19">
        <w:rPr>
          <w:rFonts w:ascii="Times New Roman" w:eastAsia="Times New Roman" w:hAnsi="Times New Roman" w:cs="Times New Roman"/>
        </w:rPr>
        <w:t>coefficient of determination</w:t>
      </w:r>
      <w:r>
        <w:rPr>
          <w:rFonts w:ascii="Times New Roman" w:eastAsia="Times New Roman" w:hAnsi="Times New Roman" w:cs="Times New Roman"/>
        </w:rPr>
        <w:t xml:space="preserve"> </w:t>
      </w:r>
      <w:r w:rsidR="00C122F5">
        <w:rPr>
          <w:rFonts w:ascii="Times New Roman" w:eastAsia="Times New Roman" w:hAnsi="Times New Roman" w:cs="Times New Roman"/>
        </w:rPr>
        <w:t>(R</w:t>
      </w:r>
      <w:r w:rsidR="00C122F5">
        <w:rPr>
          <w:rFonts w:ascii="Times New Roman" w:eastAsia="Times New Roman" w:hAnsi="Times New Roman" w:cs="Times New Roman"/>
          <w:vertAlign w:val="superscript"/>
        </w:rPr>
        <w:t>2</w:t>
      </w:r>
      <w:r w:rsidR="00C122F5">
        <w:rPr>
          <w:rFonts w:ascii="Times New Roman" w:eastAsia="Times New Roman" w:hAnsi="Times New Roman" w:cs="Times New Roman"/>
        </w:rPr>
        <w:t xml:space="preserve">) </w:t>
      </w:r>
      <w:r>
        <w:rPr>
          <w:rFonts w:ascii="Times New Roman" w:eastAsia="Times New Roman" w:hAnsi="Times New Roman" w:cs="Times New Roman"/>
        </w:rPr>
        <w:t>by emulated results are shown in each panel.</w:t>
      </w:r>
      <w:r w:rsidR="00876CAD">
        <w:rPr>
          <w:rFonts w:ascii="Times New Roman" w:eastAsia="Times New Roman" w:hAnsi="Times New Roman" w:cs="Times New Roman"/>
        </w:rPr>
        <w:t xml:space="preserve"> </w:t>
      </w:r>
      <w:r w:rsidR="00D55856">
        <w:rPr>
          <w:rFonts w:ascii="Times New Roman" w:eastAsia="Times New Roman" w:hAnsi="Times New Roman" w:cs="Times New Roman"/>
        </w:rPr>
        <w:t>The dashed line in each panel denotes the 1:1 line.</w:t>
      </w:r>
    </w:p>
    <w:p w14:paraId="045BEFF5" w14:textId="162AE913" w:rsidR="004F1A19" w:rsidRDefault="004F1A19" w:rsidP="004F1A19">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73C3833" wp14:editId="10233479">
            <wp:extent cx="5486400" cy="48583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0.pdf"/>
                    <pic:cNvPicPr/>
                  </pic:nvPicPr>
                  <pic:blipFill>
                    <a:blip r:embed="rId45"/>
                    <a:stretch>
                      <a:fillRect/>
                    </a:stretch>
                  </pic:blipFill>
                  <pic:spPr>
                    <a:xfrm>
                      <a:off x="0" y="0"/>
                      <a:ext cx="5486400" cy="4858385"/>
                    </a:xfrm>
                    <a:prstGeom prst="rect">
                      <a:avLst/>
                    </a:prstGeom>
                  </pic:spPr>
                </pic:pic>
              </a:graphicData>
            </a:graphic>
          </wp:inline>
        </w:drawing>
      </w:r>
    </w:p>
    <w:p w14:paraId="480B8595" w14:textId="09313BC2"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b/>
        </w:rPr>
        <w:t>Fig</w:t>
      </w:r>
      <w:r w:rsidR="009626C5">
        <w:rPr>
          <w:rFonts w:ascii="Times New Roman" w:eastAsia="Times New Roman" w:hAnsi="Times New Roman" w:cs="Times New Roman"/>
          <w:b/>
        </w:rPr>
        <w:t>ure B2</w:t>
      </w:r>
      <w:r>
        <w:rPr>
          <w:rFonts w:ascii="Times New Roman" w:eastAsia="Times New Roman" w:hAnsi="Times New Roman" w:cs="Times New Roman"/>
          <w:b/>
        </w:rPr>
        <w:t xml:space="preserve">. </w:t>
      </w:r>
      <w:r w:rsidR="009626C5">
        <w:rPr>
          <w:rFonts w:ascii="Times New Roman" w:eastAsia="Times New Roman" w:hAnsi="Times New Roman" w:cs="Times New Roman"/>
        </w:rPr>
        <w:t>Same as Fig. B1</w:t>
      </w:r>
      <w:r>
        <w:rPr>
          <w:rFonts w:ascii="Times New Roman" w:eastAsia="Times New Roman" w:hAnsi="Times New Roman" w:cs="Times New Roman"/>
        </w:rPr>
        <w:t>, but for the 95 parameter sets in Phase 3.</w:t>
      </w:r>
      <w:r w:rsidR="008F2A8E">
        <w:rPr>
          <w:rFonts w:ascii="Times New Roman" w:eastAsia="Times New Roman" w:hAnsi="Times New Roman" w:cs="Times New Roman"/>
        </w:rPr>
        <w:t xml:space="preserve"> Note the ranges of x- and y-axis are</w:t>
      </w:r>
      <w:r w:rsidR="009626C5">
        <w:rPr>
          <w:rFonts w:ascii="Times New Roman" w:eastAsia="Times New Roman" w:hAnsi="Times New Roman" w:cs="Times New Roman"/>
        </w:rPr>
        <w:t xml:space="preserve"> set to be the same as in Fig. B1</w:t>
      </w:r>
      <w:r w:rsidR="008F2A8E">
        <w:rPr>
          <w:rFonts w:ascii="Times New Roman" w:eastAsia="Times New Roman" w:hAnsi="Times New Roman" w:cs="Times New Roman"/>
        </w:rPr>
        <w:t>.</w:t>
      </w:r>
    </w:p>
    <w:p w14:paraId="0615B8B9" w14:textId="77777777" w:rsidR="00403BD8" w:rsidRDefault="00403BD8">
      <w:pPr>
        <w:spacing w:line="480" w:lineRule="auto"/>
        <w:jc w:val="both"/>
        <w:rPr>
          <w:rFonts w:ascii="Times New Roman" w:eastAsia="Times New Roman" w:hAnsi="Times New Roman" w:cs="Times New Roman"/>
        </w:rPr>
      </w:pPr>
    </w:p>
    <w:p w14:paraId="4F0DA2D6" w14:textId="77777777" w:rsidR="00403BD8" w:rsidRDefault="00403BD8">
      <w:pPr>
        <w:spacing w:line="480" w:lineRule="auto"/>
        <w:jc w:val="both"/>
        <w:rPr>
          <w:rFonts w:ascii="Times New Roman" w:eastAsia="Times New Roman" w:hAnsi="Times New Roman" w:cs="Times New Roman"/>
        </w:rPr>
      </w:pPr>
    </w:p>
    <w:p w14:paraId="285457D9" w14:textId="77777777" w:rsidR="004F1A19" w:rsidRDefault="004F1A19">
      <w:pPr>
        <w:spacing w:line="480" w:lineRule="auto"/>
        <w:jc w:val="both"/>
        <w:rPr>
          <w:rFonts w:ascii="Times New Roman" w:eastAsia="Times New Roman" w:hAnsi="Times New Roman" w:cs="Times New Roman"/>
        </w:rPr>
      </w:pPr>
    </w:p>
    <w:p w14:paraId="127FEF80" w14:textId="77777777" w:rsidR="004F1A19" w:rsidRDefault="004F1A19">
      <w:pPr>
        <w:spacing w:line="480" w:lineRule="auto"/>
        <w:jc w:val="both"/>
        <w:rPr>
          <w:rFonts w:ascii="Times New Roman" w:eastAsia="Times New Roman" w:hAnsi="Times New Roman" w:cs="Times New Roman"/>
        </w:rPr>
      </w:pPr>
    </w:p>
    <w:p w14:paraId="5BB60D8A" w14:textId="77777777" w:rsidR="004F1A19" w:rsidRDefault="004F1A19">
      <w:pPr>
        <w:spacing w:line="480" w:lineRule="auto"/>
        <w:jc w:val="both"/>
        <w:rPr>
          <w:rFonts w:ascii="Times New Roman" w:eastAsia="Times New Roman" w:hAnsi="Times New Roman" w:cs="Times New Roman"/>
        </w:rPr>
      </w:pPr>
    </w:p>
    <w:p w14:paraId="5F8F017D" w14:textId="77777777" w:rsidR="00403BD8" w:rsidRPr="00403BD8" w:rsidRDefault="00403BD8" w:rsidP="00695B56">
      <w:pPr>
        <w:rPr>
          <w:rFonts w:ascii="Times New Roman" w:eastAsia="Times New Roman" w:hAnsi="Times New Roman" w:cs="Times New Roman"/>
          <w:color w:val="auto"/>
        </w:rPr>
      </w:pPr>
    </w:p>
    <w:tbl>
      <w:tblPr>
        <w:tblW w:w="8690" w:type="dxa"/>
        <w:tblCellMar>
          <w:top w:w="15" w:type="dxa"/>
          <w:left w:w="15" w:type="dxa"/>
          <w:bottom w:w="15" w:type="dxa"/>
          <w:right w:w="15" w:type="dxa"/>
        </w:tblCellMar>
        <w:tblLook w:val="04A0" w:firstRow="1" w:lastRow="0" w:firstColumn="1" w:lastColumn="0" w:noHBand="0" w:noVBand="1"/>
      </w:tblPr>
      <w:tblGrid>
        <w:gridCol w:w="2831"/>
        <w:gridCol w:w="933"/>
        <w:gridCol w:w="933"/>
        <w:gridCol w:w="933"/>
        <w:gridCol w:w="790"/>
        <w:gridCol w:w="732"/>
        <w:gridCol w:w="1230"/>
        <w:gridCol w:w="308"/>
      </w:tblGrid>
      <w:tr w:rsidR="00EA5B44" w:rsidRPr="00403BD8" w14:paraId="7463514F" w14:textId="4B0B4ADE" w:rsidTr="00E53092">
        <w:trPr>
          <w:gridAfter w:val="1"/>
          <w:wAfter w:w="308" w:type="dxa"/>
        </w:trPr>
        <w:tc>
          <w:tcPr>
            <w:tcW w:w="0" w:type="auto"/>
            <w:gridSpan w:val="5"/>
            <w:tcBorders>
              <w:bottom w:val="single" w:sz="12" w:space="0" w:color="000000"/>
            </w:tcBorders>
            <w:tcMar>
              <w:top w:w="0" w:type="dxa"/>
              <w:left w:w="108" w:type="dxa"/>
              <w:bottom w:w="0" w:type="dxa"/>
              <w:right w:w="108" w:type="dxa"/>
            </w:tcMar>
            <w:hideMark/>
          </w:tcPr>
          <w:p w14:paraId="2FE1029C" w14:textId="40A19E3B" w:rsidR="00EA5B44" w:rsidRPr="00403BD8" w:rsidRDefault="00EA5B44" w:rsidP="00C122F5">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color w:val="auto"/>
              </w:rPr>
            </w:pPr>
            <w:r w:rsidRPr="00403BD8">
              <w:rPr>
                <w:rFonts w:ascii="Times New Roman" w:eastAsia="Times New Roman" w:hAnsi="Times New Roman" w:cs="Times New Roman"/>
                <w:b/>
                <w:bCs/>
              </w:rPr>
              <w:lastRenderedPageBreak/>
              <w:t xml:space="preserve">Table 1. </w:t>
            </w:r>
            <w:r w:rsidRPr="009C085A">
              <w:rPr>
                <w:rFonts w:ascii="Times New Roman" w:eastAsia="Times New Roman" w:hAnsi="Times New Roman" w:cs="Times New Roman"/>
                <w:bCs/>
              </w:rPr>
              <w:t xml:space="preserve">Parameters perturbed in our tuning exercise with the post-culling parameters highlighted in </w:t>
            </w:r>
            <w:r w:rsidR="00EB5877">
              <w:rPr>
                <w:rFonts w:ascii="Times New Roman" w:eastAsia="Times New Roman" w:hAnsi="Times New Roman" w:cs="Times New Roman"/>
                <w:bCs/>
              </w:rPr>
              <w:t>bold</w:t>
            </w:r>
            <w:r w:rsidRPr="009C085A">
              <w:rPr>
                <w:rFonts w:ascii="Times New Roman" w:eastAsia="Times New Roman" w:hAnsi="Times New Roman" w:cs="Times New Roman"/>
                <w:bCs/>
              </w:rPr>
              <w:t>.</w:t>
            </w:r>
          </w:p>
          <w:p w14:paraId="0466BCBD" w14:textId="61E69558"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p>
        </w:tc>
        <w:tc>
          <w:tcPr>
            <w:tcW w:w="1230" w:type="dxa"/>
            <w:gridSpan w:val="2"/>
            <w:tcBorders>
              <w:bottom w:val="single" w:sz="12" w:space="0" w:color="000000"/>
            </w:tcBorders>
          </w:tcPr>
          <w:p w14:paraId="0B44122D" w14:textId="77777777" w:rsidR="00EA5B44" w:rsidRPr="00403BD8" w:rsidRDefault="00EA5B44" w:rsidP="00C122F5">
            <w:pPr>
              <w:pBdr>
                <w:top w:val="none" w:sz="0" w:space="0" w:color="auto"/>
                <w:left w:val="none" w:sz="0" w:space="0" w:color="auto"/>
                <w:bottom w:val="none" w:sz="0" w:space="0" w:color="auto"/>
                <w:right w:val="none" w:sz="0" w:space="0" w:color="auto"/>
                <w:between w:val="none" w:sz="0" w:space="0" w:color="auto"/>
              </w:pBdr>
              <w:spacing w:line="480" w:lineRule="auto"/>
              <w:rPr>
                <w:rFonts w:ascii="Times New Roman" w:eastAsia="Times New Roman" w:hAnsi="Times New Roman" w:cs="Times New Roman"/>
                <w:b/>
                <w:bCs/>
              </w:rPr>
            </w:pPr>
          </w:p>
        </w:tc>
      </w:tr>
      <w:tr w:rsidR="00EA5B44" w:rsidRPr="00403BD8" w14:paraId="092E1356" w14:textId="4D79EE90" w:rsidTr="00E53092">
        <w:tc>
          <w:tcPr>
            <w:tcW w:w="0" w:type="auto"/>
            <w:tcBorders>
              <w:top w:val="single" w:sz="12" w:space="0" w:color="000000"/>
              <w:bottom w:val="single" w:sz="4" w:space="0" w:color="000000"/>
            </w:tcBorders>
            <w:tcMar>
              <w:top w:w="0" w:type="dxa"/>
              <w:left w:w="108" w:type="dxa"/>
              <w:bottom w:w="0" w:type="dxa"/>
              <w:right w:w="108" w:type="dxa"/>
            </w:tcMar>
            <w:hideMark/>
          </w:tcPr>
          <w:p w14:paraId="21333BD0" w14:textId="140D98F3"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Parameter</w:t>
            </w:r>
          </w:p>
        </w:tc>
        <w:tc>
          <w:tcPr>
            <w:tcW w:w="0" w:type="auto"/>
            <w:tcBorders>
              <w:top w:val="single" w:sz="12" w:space="0" w:color="000000"/>
              <w:bottom w:val="single" w:sz="4" w:space="0" w:color="000000"/>
            </w:tcBorders>
            <w:tcMar>
              <w:top w:w="0" w:type="dxa"/>
              <w:left w:w="108" w:type="dxa"/>
              <w:bottom w:w="0" w:type="dxa"/>
              <w:right w:w="108" w:type="dxa"/>
            </w:tcMar>
            <w:hideMark/>
          </w:tcPr>
          <w:p w14:paraId="458A54A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Default</w:t>
            </w:r>
          </w:p>
        </w:tc>
        <w:tc>
          <w:tcPr>
            <w:tcW w:w="0" w:type="auto"/>
            <w:tcBorders>
              <w:top w:val="single" w:sz="12" w:space="0" w:color="000000"/>
              <w:bottom w:val="single" w:sz="4" w:space="0" w:color="000000"/>
            </w:tcBorders>
            <w:tcMar>
              <w:top w:w="0" w:type="dxa"/>
              <w:left w:w="108" w:type="dxa"/>
              <w:bottom w:w="0" w:type="dxa"/>
              <w:right w:w="108" w:type="dxa"/>
            </w:tcMar>
            <w:hideMark/>
          </w:tcPr>
          <w:p w14:paraId="66DD9BEC"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Low</w:t>
            </w:r>
          </w:p>
        </w:tc>
        <w:tc>
          <w:tcPr>
            <w:tcW w:w="0" w:type="auto"/>
            <w:tcBorders>
              <w:top w:val="single" w:sz="12" w:space="0" w:color="000000"/>
              <w:bottom w:val="single" w:sz="4" w:space="0" w:color="000000"/>
            </w:tcBorders>
            <w:tcMar>
              <w:top w:w="0" w:type="dxa"/>
              <w:left w:w="108" w:type="dxa"/>
              <w:bottom w:w="0" w:type="dxa"/>
              <w:right w:w="108" w:type="dxa"/>
            </w:tcMar>
            <w:hideMark/>
          </w:tcPr>
          <w:p w14:paraId="5EB39B1A"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High</w:t>
            </w:r>
          </w:p>
        </w:tc>
        <w:tc>
          <w:tcPr>
            <w:tcW w:w="2591" w:type="dxa"/>
            <w:gridSpan w:val="2"/>
            <w:tcBorders>
              <w:top w:val="single" w:sz="12" w:space="0" w:color="000000"/>
              <w:bottom w:val="single" w:sz="4" w:space="0" w:color="000000"/>
            </w:tcBorders>
            <w:tcMar>
              <w:top w:w="0" w:type="dxa"/>
              <w:left w:w="108" w:type="dxa"/>
              <w:bottom w:w="0" w:type="dxa"/>
              <w:right w:w="108" w:type="dxa"/>
            </w:tcMar>
            <w:hideMark/>
          </w:tcPr>
          <w:p w14:paraId="2B5223A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Description</w:t>
            </w:r>
          </w:p>
        </w:tc>
        <w:tc>
          <w:tcPr>
            <w:tcW w:w="953" w:type="dxa"/>
            <w:gridSpan w:val="2"/>
            <w:tcBorders>
              <w:top w:val="single" w:sz="12" w:space="0" w:color="000000"/>
              <w:bottom w:val="single" w:sz="4" w:space="0" w:color="000000"/>
            </w:tcBorders>
          </w:tcPr>
          <w:p w14:paraId="59C1D637" w14:textId="605C48C3"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Model component</w:t>
            </w:r>
          </w:p>
        </w:tc>
      </w:tr>
      <w:tr w:rsidR="00EA5B44" w:rsidRPr="00403BD8" w14:paraId="2007637B" w14:textId="7C43D5E4" w:rsidTr="00E53092">
        <w:tc>
          <w:tcPr>
            <w:tcW w:w="0" w:type="auto"/>
            <w:tcBorders>
              <w:top w:val="single" w:sz="4" w:space="0" w:color="000000"/>
            </w:tcBorders>
            <w:tcMar>
              <w:top w:w="0" w:type="dxa"/>
              <w:left w:w="108" w:type="dxa"/>
              <w:bottom w:w="0" w:type="dxa"/>
              <w:right w:w="108" w:type="dxa"/>
            </w:tcMar>
            <w:hideMark/>
          </w:tcPr>
          <w:p w14:paraId="47A88C07" w14:textId="33190901"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CT  (</w:t>
            </w:r>
            <w:r>
              <w:rPr>
                <w:rFonts w:ascii="Times New Roman" w:eastAsia="Times New Roman" w:hAnsi="Times New Roman" w:cs="Times New Roman"/>
                <w:sz w:val="20"/>
                <w:szCs w:val="20"/>
              </w:rPr>
              <w:t>s</w:t>
            </w:r>
            <w:r>
              <w:rPr>
                <w:rFonts w:ascii="Times New Roman" w:eastAsia="Times New Roman" w:hAnsi="Times New Roman" w:cs="Times New Roman"/>
                <w:sz w:val="20"/>
                <w:szCs w:val="20"/>
                <w:vertAlign w:val="superscript"/>
              </w:rPr>
              <w:t>-1</w:t>
            </w:r>
            <w:r w:rsidRPr="00403BD8">
              <w:rPr>
                <w:rFonts w:ascii="Times New Roman" w:eastAsia="Times New Roman" w:hAnsi="Times New Roman" w:cs="Times New Roman"/>
                <w:sz w:val="20"/>
                <w:szCs w:val="20"/>
              </w:rPr>
              <w:t>)</w:t>
            </w:r>
          </w:p>
        </w:tc>
        <w:tc>
          <w:tcPr>
            <w:tcW w:w="0" w:type="auto"/>
            <w:tcBorders>
              <w:top w:val="single" w:sz="4" w:space="0" w:color="000000"/>
            </w:tcBorders>
            <w:tcMar>
              <w:top w:w="0" w:type="dxa"/>
              <w:left w:w="108" w:type="dxa"/>
              <w:bottom w:w="0" w:type="dxa"/>
              <w:right w:w="108" w:type="dxa"/>
            </w:tcMar>
            <w:hideMark/>
          </w:tcPr>
          <w:p w14:paraId="2810D4D1" w14:textId="12037A8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6×10</w:t>
            </w:r>
            <w:r>
              <w:rPr>
                <w:rFonts w:ascii="Times New Roman" w:eastAsia="Times New Roman" w:hAnsi="Times New Roman" w:cs="Times New Roman"/>
                <w:sz w:val="20"/>
                <w:szCs w:val="20"/>
                <w:vertAlign w:val="superscript"/>
              </w:rPr>
              <w:t>-4</w:t>
            </w:r>
          </w:p>
        </w:tc>
        <w:tc>
          <w:tcPr>
            <w:tcW w:w="0" w:type="auto"/>
            <w:tcBorders>
              <w:top w:val="single" w:sz="4" w:space="0" w:color="000000"/>
            </w:tcBorders>
            <w:tcMar>
              <w:top w:w="0" w:type="dxa"/>
              <w:left w:w="108" w:type="dxa"/>
              <w:bottom w:w="0" w:type="dxa"/>
              <w:right w:w="108" w:type="dxa"/>
            </w:tcMar>
            <w:hideMark/>
          </w:tcPr>
          <w:p w14:paraId="28C11B76" w14:textId="2E37971F"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0.5×10</w:t>
            </w:r>
            <w:r>
              <w:rPr>
                <w:rFonts w:ascii="Times New Roman" w:eastAsia="Times New Roman" w:hAnsi="Times New Roman" w:cs="Times New Roman"/>
                <w:sz w:val="20"/>
                <w:szCs w:val="20"/>
                <w:vertAlign w:val="superscript"/>
              </w:rPr>
              <w:t>-4</w:t>
            </w:r>
          </w:p>
        </w:tc>
        <w:tc>
          <w:tcPr>
            <w:tcW w:w="0" w:type="auto"/>
            <w:tcBorders>
              <w:top w:val="single" w:sz="4" w:space="0" w:color="000000"/>
            </w:tcBorders>
            <w:tcMar>
              <w:top w:w="0" w:type="dxa"/>
              <w:left w:w="108" w:type="dxa"/>
              <w:bottom w:w="0" w:type="dxa"/>
              <w:right w:w="108" w:type="dxa"/>
            </w:tcMar>
            <w:hideMark/>
          </w:tcPr>
          <w:p w14:paraId="134746ED" w14:textId="204D5CFA"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1.2×10</w:t>
            </w:r>
            <w:r>
              <w:rPr>
                <w:rFonts w:ascii="Times New Roman" w:eastAsia="Times New Roman" w:hAnsi="Times New Roman" w:cs="Times New Roman"/>
                <w:sz w:val="20"/>
                <w:szCs w:val="20"/>
                <w:vertAlign w:val="superscript"/>
              </w:rPr>
              <w:t>-3</w:t>
            </w:r>
          </w:p>
        </w:tc>
        <w:tc>
          <w:tcPr>
            <w:tcW w:w="2591" w:type="dxa"/>
            <w:gridSpan w:val="2"/>
            <w:tcBorders>
              <w:top w:val="single" w:sz="4" w:space="0" w:color="000000"/>
            </w:tcBorders>
            <w:tcMar>
              <w:top w:w="0" w:type="dxa"/>
              <w:left w:w="108" w:type="dxa"/>
              <w:bottom w:w="0" w:type="dxa"/>
              <w:right w:w="108" w:type="dxa"/>
            </w:tcMar>
            <w:hideMark/>
          </w:tcPr>
          <w:p w14:paraId="3078A965"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Rate at which cloud liquid water is converted to precipitation</w:t>
            </w:r>
          </w:p>
        </w:tc>
        <w:tc>
          <w:tcPr>
            <w:tcW w:w="953" w:type="dxa"/>
            <w:gridSpan w:val="2"/>
            <w:tcBorders>
              <w:top w:val="single" w:sz="4" w:space="0" w:color="000000"/>
            </w:tcBorders>
          </w:tcPr>
          <w:p w14:paraId="51718AD5" w14:textId="2F3CE597"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Cloud</w:t>
            </w:r>
          </w:p>
        </w:tc>
      </w:tr>
      <w:tr w:rsidR="00EA5B44" w:rsidRPr="00403BD8" w14:paraId="578D928B" w14:textId="0BE7E2BA" w:rsidTr="00E53092">
        <w:tc>
          <w:tcPr>
            <w:tcW w:w="0" w:type="auto"/>
            <w:tcMar>
              <w:top w:w="0" w:type="dxa"/>
              <w:left w:w="108" w:type="dxa"/>
              <w:bottom w:w="0" w:type="dxa"/>
              <w:right w:w="108" w:type="dxa"/>
            </w:tcMar>
            <w:hideMark/>
          </w:tcPr>
          <w:p w14:paraId="56802CB7" w14:textId="1782659C"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CW_SEA (</w:t>
            </w:r>
            <w:r>
              <w:rPr>
                <w:rFonts w:ascii="Times New Roman" w:eastAsia="Times New Roman" w:hAnsi="Times New Roman" w:cs="Times New Roman"/>
                <w:sz w:val="20"/>
                <w:szCs w:val="20"/>
              </w:rPr>
              <w:t>kg m</w:t>
            </w:r>
            <w:r>
              <w:rPr>
                <w:rFonts w:ascii="Times New Roman" w:eastAsia="Times New Roman" w:hAnsi="Times New Roman" w:cs="Times New Roman"/>
                <w:sz w:val="20"/>
                <w:szCs w:val="20"/>
                <w:vertAlign w:val="superscript"/>
              </w:rPr>
              <w:t>-3</w:t>
            </w:r>
            <w:r w:rsidRPr="00403BD8">
              <w:rPr>
                <w:rFonts w:ascii="Times New Roman" w:eastAsia="Times New Roman" w:hAnsi="Times New Roman" w:cs="Times New Roman"/>
                <w:sz w:val="20"/>
                <w:szCs w:val="20"/>
              </w:rPr>
              <w:t>)</w:t>
            </w:r>
          </w:p>
        </w:tc>
        <w:tc>
          <w:tcPr>
            <w:tcW w:w="0" w:type="auto"/>
            <w:tcMar>
              <w:top w:w="0" w:type="dxa"/>
              <w:left w:w="108" w:type="dxa"/>
              <w:bottom w:w="0" w:type="dxa"/>
              <w:right w:w="108" w:type="dxa"/>
            </w:tcMar>
            <w:hideMark/>
          </w:tcPr>
          <w:p w14:paraId="0E4049D1" w14:textId="65B91141"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2.0×10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535C8887" w14:textId="69E08B0A"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1FEE8653" w14:textId="0E1CEAA6"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2.0×10</w:t>
            </w:r>
            <w:r>
              <w:rPr>
                <w:rFonts w:ascii="Times New Roman" w:eastAsia="Times New Roman" w:hAnsi="Times New Roman" w:cs="Times New Roman"/>
                <w:sz w:val="20"/>
                <w:szCs w:val="20"/>
                <w:vertAlign w:val="superscript"/>
              </w:rPr>
              <w:t>-4</w:t>
            </w:r>
          </w:p>
        </w:tc>
        <w:tc>
          <w:tcPr>
            <w:tcW w:w="2591" w:type="dxa"/>
            <w:gridSpan w:val="2"/>
            <w:tcMar>
              <w:top w:w="0" w:type="dxa"/>
              <w:left w:w="108" w:type="dxa"/>
              <w:bottom w:w="0" w:type="dxa"/>
              <w:right w:w="108" w:type="dxa"/>
            </w:tcMar>
            <w:hideMark/>
          </w:tcPr>
          <w:p w14:paraId="1CA3EB7B"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Threshold cloud liquid water content over sea</w:t>
            </w:r>
          </w:p>
        </w:tc>
        <w:tc>
          <w:tcPr>
            <w:tcW w:w="953" w:type="dxa"/>
            <w:gridSpan w:val="2"/>
          </w:tcPr>
          <w:p w14:paraId="59F1A8C6" w14:textId="22D69407"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Cloud</w:t>
            </w:r>
          </w:p>
        </w:tc>
      </w:tr>
      <w:tr w:rsidR="00EA5B44" w:rsidRPr="00403BD8" w14:paraId="05FD694A" w14:textId="26E49E68" w:rsidTr="00E53092">
        <w:tc>
          <w:tcPr>
            <w:tcW w:w="0" w:type="auto"/>
            <w:tcMar>
              <w:top w:w="0" w:type="dxa"/>
              <w:left w:w="108" w:type="dxa"/>
              <w:bottom w:w="0" w:type="dxa"/>
              <w:right w:w="108" w:type="dxa"/>
            </w:tcMar>
            <w:hideMark/>
          </w:tcPr>
          <w:p w14:paraId="6D3BB58F" w14:textId="74CBCA9F"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EB5877">
              <w:rPr>
                <w:rFonts w:ascii="Times New Roman" w:eastAsia="Times New Roman" w:hAnsi="Times New Roman" w:cs="Times New Roman"/>
                <w:b/>
                <w:color w:val="000000" w:themeColor="text1"/>
                <w:sz w:val="20"/>
                <w:szCs w:val="20"/>
              </w:rPr>
              <w:t>CW_LAND</w:t>
            </w:r>
            <w:r w:rsidRPr="00EB5877">
              <w:rPr>
                <w:rFonts w:ascii="Times New Roman" w:eastAsia="Times New Roman" w:hAnsi="Times New Roman" w:cs="Times New Roman"/>
                <w:color w:val="000000" w:themeColor="text1"/>
                <w:sz w:val="20"/>
                <w:szCs w:val="20"/>
              </w:rPr>
              <w:t xml:space="preserve"> </w:t>
            </w:r>
            <w:r w:rsidRPr="00403BD8">
              <w:rPr>
                <w:rFonts w:ascii="Times New Roman" w:eastAsia="Times New Roman" w:hAnsi="Times New Roman" w:cs="Times New Roman"/>
                <w:sz w:val="20"/>
                <w:szCs w:val="20"/>
              </w:rPr>
              <w:t>(</w:t>
            </w:r>
            <w:r>
              <w:rPr>
                <w:rFonts w:ascii="Times New Roman" w:eastAsia="Times New Roman" w:hAnsi="Times New Roman" w:cs="Times New Roman"/>
                <w:sz w:val="20"/>
                <w:szCs w:val="20"/>
              </w:rPr>
              <w:t>kg m</w:t>
            </w:r>
            <w:r>
              <w:rPr>
                <w:rFonts w:ascii="Times New Roman" w:eastAsia="Times New Roman" w:hAnsi="Times New Roman" w:cs="Times New Roman"/>
                <w:sz w:val="20"/>
                <w:szCs w:val="20"/>
                <w:vertAlign w:val="superscript"/>
              </w:rPr>
              <w:t>-3</w:t>
            </w:r>
            <w:r w:rsidRPr="00403BD8">
              <w:rPr>
                <w:rFonts w:ascii="Times New Roman" w:eastAsia="Times New Roman" w:hAnsi="Times New Roman" w:cs="Times New Roman"/>
                <w:sz w:val="20"/>
                <w:szCs w:val="20"/>
              </w:rPr>
              <w:t>)</w:t>
            </w:r>
          </w:p>
        </w:tc>
        <w:tc>
          <w:tcPr>
            <w:tcW w:w="0" w:type="auto"/>
            <w:tcMar>
              <w:top w:w="0" w:type="dxa"/>
              <w:left w:w="108" w:type="dxa"/>
              <w:bottom w:w="0" w:type="dxa"/>
              <w:right w:w="108" w:type="dxa"/>
            </w:tcMar>
            <w:hideMark/>
          </w:tcPr>
          <w:p w14:paraId="26B131B3" w14:textId="7C34B8D6"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1.0×10</w:t>
            </w:r>
            <w:r>
              <w:rPr>
                <w:rFonts w:ascii="Times New Roman" w:eastAsia="Times New Roman" w:hAnsi="Times New Roman" w:cs="Times New Roman"/>
                <w:sz w:val="20"/>
                <w:szCs w:val="20"/>
                <w:vertAlign w:val="superscript"/>
              </w:rPr>
              <w:t>-3</w:t>
            </w:r>
          </w:p>
        </w:tc>
        <w:tc>
          <w:tcPr>
            <w:tcW w:w="0" w:type="auto"/>
            <w:tcMar>
              <w:top w:w="0" w:type="dxa"/>
              <w:left w:w="108" w:type="dxa"/>
              <w:bottom w:w="0" w:type="dxa"/>
              <w:right w:w="108" w:type="dxa"/>
            </w:tcMar>
            <w:hideMark/>
          </w:tcPr>
          <w:p w14:paraId="76CC7884" w14:textId="0E8BCEDB"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0.5×10</w:t>
            </w:r>
            <w:r>
              <w:rPr>
                <w:rFonts w:ascii="Times New Roman" w:eastAsia="Times New Roman" w:hAnsi="Times New Roman" w:cs="Times New Roman"/>
                <w:sz w:val="20"/>
                <w:szCs w:val="20"/>
                <w:vertAlign w:val="superscript"/>
              </w:rPr>
              <w:t>-3</w:t>
            </w:r>
          </w:p>
        </w:tc>
        <w:tc>
          <w:tcPr>
            <w:tcW w:w="0" w:type="auto"/>
            <w:tcMar>
              <w:top w:w="0" w:type="dxa"/>
              <w:left w:w="108" w:type="dxa"/>
              <w:bottom w:w="0" w:type="dxa"/>
              <w:right w:w="108" w:type="dxa"/>
            </w:tcMar>
            <w:hideMark/>
          </w:tcPr>
          <w:p w14:paraId="1D384DA7" w14:textId="7A70FE93" w:rsidR="00EA5B44" w:rsidRPr="00D53E52" w:rsidRDefault="00EA5B44" w:rsidP="00D53E52">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0"/>
                <w:szCs w:val="20"/>
                <w:vertAlign w:val="superscript"/>
              </w:rPr>
            </w:pPr>
            <w:r w:rsidRPr="00403BD8">
              <w:rPr>
                <w:rFonts w:ascii="Times New Roman" w:eastAsia="Times New Roman" w:hAnsi="Times New Roman" w:cs="Times New Roman"/>
                <w:sz w:val="20"/>
                <w:szCs w:val="20"/>
              </w:rPr>
              <w:t>1.0×10</w:t>
            </w:r>
            <w:r>
              <w:rPr>
                <w:rFonts w:ascii="Times New Roman" w:eastAsia="Times New Roman" w:hAnsi="Times New Roman" w:cs="Times New Roman"/>
                <w:sz w:val="20"/>
                <w:szCs w:val="20"/>
                <w:vertAlign w:val="superscript"/>
              </w:rPr>
              <w:t>-2</w:t>
            </w:r>
          </w:p>
        </w:tc>
        <w:tc>
          <w:tcPr>
            <w:tcW w:w="2591" w:type="dxa"/>
            <w:gridSpan w:val="2"/>
            <w:tcMar>
              <w:top w:w="0" w:type="dxa"/>
              <w:left w:w="108" w:type="dxa"/>
              <w:bottom w:w="0" w:type="dxa"/>
              <w:right w:w="108" w:type="dxa"/>
            </w:tcMar>
            <w:hideMark/>
          </w:tcPr>
          <w:p w14:paraId="1407B026"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Threshold cloud liquid water content over land</w:t>
            </w:r>
          </w:p>
        </w:tc>
        <w:tc>
          <w:tcPr>
            <w:tcW w:w="953" w:type="dxa"/>
            <w:gridSpan w:val="2"/>
          </w:tcPr>
          <w:p w14:paraId="2B9DB388" w14:textId="0F107210"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Cloud</w:t>
            </w:r>
          </w:p>
        </w:tc>
      </w:tr>
      <w:tr w:rsidR="00E53092" w:rsidRPr="00403BD8" w14:paraId="18A9DDB1" w14:textId="77777777" w:rsidTr="00E53092">
        <w:tc>
          <w:tcPr>
            <w:tcW w:w="0" w:type="auto"/>
            <w:tcMar>
              <w:top w:w="0" w:type="dxa"/>
              <w:left w:w="108" w:type="dxa"/>
              <w:bottom w:w="0" w:type="dxa"/>
              <w:right w:w="108" w:type="dxa"/>
            </w:tcMar>
          </w:tcPr>
          <w:p w14:paraId="1F5EEF28" w14:textId="27606B43" w:rsidR="00E53092"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FF0000"/>
                <w:sz w:val="20"/>
                <w:szCs w:val="20"/>
              </w:rPr>
            </w:pPr>
            <w:r w:rsidRPr="00403BD8">
              <w:rPr>
                <w:rFonts w:ascii="Times New Roman" w:eastAsia="Times New Roman" w:hAnsi="Times New Roman" w:cs="Times New Roman"/>
                <w:sz w:val="20"/>
                <w:szCs w:val="20"/>
              </w:rPr>
              <w:t>EACF</w:t>
            </w:r>
          </w:p>
        </w:tc>
        <w:tc>
          <w:tcPr>
            <w:tcW w:w="0" w:type="auto"/>
            <w:tcMar>
              <w:top w:w="0" w:type="dxa"/>
              <w:left w:w="108" w:type="dxa"/>
              <w:bottom w:w="0" w:type="dxa"/>
              <w:right w:w="108" w:type="dxa"/>
            </w:tcMar>
          </w:tcPr>
          <w:p w14:paraId="1809992A" w14:textId="323B5A44" w:rsidR="00E53092" w:rsidRPr="00403BD8" w:rsidRDefault="00E53092"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0"/>
                <w:szCs w:val="20"/>
              </w:rPr>
            </w:pPr>
            <w:r w:rsidRPr="00403BD8">
              <w:rPr>
                <w:rFonts w:ascii="Times New Roman" w:eastAsia="Times New Roman" w:hAnsi="Times New Roman" w:cs="Times New Roman"/>
                <w:sz w:val="20"/>
                <w:szCs w:val="20"/>
              </w:rPr>
              <w:t>0.5</w:t>
            </w:r>
          </w:p>
        </w:tc>
        <w:tc>
          <w:tcPr>
            <w:tcW w:w="0" w:type="auto"/>
            <w:tcMar>
              <w:top w:w="0" w:type="dxa"/>
              <w:left w:w="108" w:type="dxa"/>
              <w:bottom w:w="0" w:type="dxa"/>
              <w:right w:w="108" w:type="dxa"/>
            </w:tcMar>
          </w:tcPr>
          <w:p w14:paraId="4345AC9C" w14:textId="3C64AA9C" w:rsidR="00E53092" w:rsidRPr="00403BD8" w:rsidRDefault="00E53092"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0"/>
                <w:szCs w:val="20"/>
              </w:rPr>
            </w:pPr>
            <w:r w:rsidRPr="00403BD8">
              <w:rPr>
                <w:rFonts w:ascii="Times New Roman" w:eastAsia="Times New Roman" w:hAnsi="Times New Roman" w:cs="Times New Roman"/>
                <w:sz w:val="20"/>
                <w:szCs w:val="20"/>
              </w:rPr>
              <w:t>0.5</w:t>
            </w:r>
          </w:p>
        </w:tc>
        <w:tc>
          <w:tcPr>
            <w:tcW w:w="0" w:type="auto"/>
            <w:tcMar>
              <w:top w:w="0" w:type="dxa"/>
              <w:left w:w="108" w:type="dxa"/>
              <w:bottom w:w="0" w:type="dxa"/>
              <w:right w:w="108" w:type="dxa"/>
            </w:tcMar>
          </w:tcPr>
          <w:p w14:paraId="62FBBA08" w14:textId="7A630DE0" w:rsidR="00E53092" w:rsidRPr="00403BD8" w:rsidRDefault="00E53092" w:rsidP="00D53E52">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sz w:val="20"/>
                <w:szCs w:val="20"/>
              </w:rPr>
            </w:pPr>
            <w:r w:rsidRPr="00403BD8">
              <w:rPr>
                <w:rFonts w:ascii="Times New Roman" w:eastAsia="Times New Roman" w:hAnsi="Times New Roman" w:cs="Times New Roman"/>
                <w:sz w:val="20"/>
                <w:szCs w:val="20"/>
              </w:rPr>
              <w:t>0.6</w:t>
            </w:r>
          </w:p>
        </w:tc>
        <w:tc>
          <w:tcPr>
            <w:tcW w:w="2591" w:type="dxa"/>
            <w:gridSpan w:val="2"/>
            <w:tcMar>
              <w:top w:w="0" w:type="dxa"/>
              <w:left w:w="108" w:type="dxa"/>
              <w:bottom w:w="0" w:type="dxa"/>
              <w:right w:w="108" w:type="dxa"/>
            </w:tcMar>
          </w:tcPr>
          <w:p w14:paraId="6E1CAB2E" w14:textId="0FEA946B" w:rsidR="00E53092"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sidRPr="00403BD8">
              <w:rPr>
                <w:rFonts w:ascii="Times New Roman" w:eastAsia="Times New Roman" w:hAnsi="Times New Roman" w:cs="Times New Roman"/>
                <w:sz w:val="20"/>
                <w:szCs w:val="20"/>
              </w:rPr>
              <w:t>Empirically adjusted cloud fraction</w:t>
            </w:r>
          </w:p>
        </w:tc>
        <w:tc>
          <w:tcPr>
            <w:tcW w:w="953" w:type="dxa"/>
            <w:gridSpan w:val="2"/>
          </w:tcPr>
          <w:p w14:paraId="5CE00197" w14:textId="44D5F8C7" w:rsidR="00E53092"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Cloud</w:t>
            </w:r>
          </w:p>
        </w:tc>
      </w:tr>
      <w:tr w:rsidR="00EA5B44" w:rsidRPr="00403BD8" w14:paraId="23ED0543" w14:textId="5BFD2147" w:rsidTr="00E53092">
        <w:tc>
          <w:tcPr>
            <w:tcW w:w="0" w:type="auto"/>
            <w:tcMar>
              <w:top w:w="0" w:type="dxa"/>
              <w:left w:w="108" w:type="dxa"/>
              <w:bottom w:w="0" w:type="dxa"/>
              <w:right w:w="108" w:type="dxa"/>
            </w:tcMar>
            <w:hideMark/>
          </w:tcPr>
          <w:p w14:paraId="65BCFA4C" w14:textId="63F99E98"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EB5877">
              <w:rPr>
                <w:rFonts w:ascii="Times New Roman" w:eastAsia="Times New Roman" w:hAnsi="Times New Roman" w:cs="Times New Roman"/>
                <w:b/>
                <w:color w:val="000000" w:themeColor="text1"/>
                <w:sz w:val="20"/>
                <w:szCs w:val="20"/>
              </w:rPr>
              <w:t>VF1</w:t>
            </w:r>
            <w:r w:rsidRPr="00403BD8">
              <w:rPr>
                <w:rFonts w:ascii="Times New Roman" w:eastAsia="Times New Roman" w:hAnsi="Times New Roman" w:cs="Times New Roman"/>
                <w:color w:val="FF0000"/>
                <w:sz w:val="20"/>
                <w:szCs w:val="20"/>
              </w:rPr>
              <w:t xml:space="preserve"> </w:t>
            </w:r>
            <w:r w:rsidRPr="00403BD8">
              <w:rPr>
                <w:rFonts w:ascii="Times New Roman" w:eastAsia="Times New Roman" w:hAnsi="Times New Roman" w:cs="Times New Roman"/>
                <w:sz w:val="20"/>
                <w:szCs w:val="20"/>
              </w:rPr>
              <w:t>(</w:t>
            </w:r>
            <w:r>
              <w:rPr>
                <w:rFonts w:ascii="Times New Roman" w:eastAsia="Times New Roman" w:hAnsi="Times New Roman" w:cs="Times New Roman"/>
                <w:sz w:val="20"/>
                <w:szCs w:val="20"/>
              </w:rPr>
              <w:t>m s</w:t>
            </w:r>
            <w:r>
              <w:rPr>
                <w:rFonts w:ascii="Times New Roman" w:eastAsia="Times New Roman" w:hAnsi="Times New Roman" w:cs="Times New Roman"/>
                <w:sz w:val="20"/>
                <w:szCs w:val="20"/>
                <w:vertAlign w:val="superscript"/>
              </w:rPr>
              <w:t>-1</w:t>
            </w:r>
            <w:r w:rsidRPr="00403BD8">
              <w:rPr>
                <w:rFonts w:ascii="Times New Roman" w:eastAsia="Times New Roman" w:hAnsi="Times New Roman" w:cs="Times New Roman"/>
                <w:sz w:val="20"/>
                <w:szCs w:val="20"/>
              </w:rPr>
              <w:t>)</w:t>
            </w:r>
          </w:p>
        </w:tc>
        <w:tc>
          <w:tcPr>
            <w:tcW w:w="0" w:type="auto"/>
            <w:tcMar>
              <w:top w:w="0" w:type="dxa"/>
              <w:left w:w="108" w:type="dxa"/>
              <w:bottom w:w="0" w:type="dxa"/>
              <w:right w:w="108" w:type="dxa"/>
            </w:tcMar>
            <w:hideMark/>
          </w:tcPr>
          <w:p w14:paraId="1DDB1B37" w14:textId="065E9762"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w:t>
            </w:r>
          </w:p>
        </w:tc>
        <w:tc>
          <w:tcPr>
            <w:tcW w:w="0" w:type="auto"/>
            <w:tcMar>
              <w:top w:w="0" w:type="dxa"/>
              <w:left w:w="108" w:type="dxa"/>
              <w:bottom w:w="0" w:type="dxa"/>
              <w:right w:w="108" w:type="dxa"/>
            </w:tcMar>
            <w:hideMark/>
          </w:tcPr>
          <w:p w14:paraId="79AFCC2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w:t>
            </w:r>
          </w:p>
        </w:tc>
        <w:tc>
          <w:tcPr>
            <w:tcW w:w="0" w:type="auto"/>
            <w:tcMar>
              <w:top w:w="0" w:type="dxa"/>
              <w:left w:w="108" w:type="dxa"/>
              <w:bottom w:w="0" w:type="dxa"/>
              <w:right w:w="108" w:type="dxa"/>
            </w:tcMar>
            <w:hideMark/>
          </w:tcPr>
          <w:p w14:paraId="68378600"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4</w:t>
            </w:r>
          </w:p>
        </w:tc>
        <w:tc>
          <w:tcPr>
            <w:tcW w:w="2591" w:type="dxa"/>
            <w:gridSpan w:val="2"/>
            <w:tcMar>
              <w:top w:w="0" w:type="dxa"/>
              <w:left w:w="108" w:type="dxa"/>
              <w:bottom w:w="0" w:type="dxa"/>
              <w:right w:w="108" w:type="dxa"/>
            </w:tcMar>
            <w:hideMark/>
          </w:tcPr>
          <w:p w14:paraId="351C90D5"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Ice fall speed</w:t>
            </w:r>
          </w:p>
        </w:tc>
        <w:tc>
          <w:tcPr>
            <w:tcW w:w="953" w:type="dxa"/>
            <w:gridSpan w:val="2"/>
          </w:tcPr>
          <w:p w14:paraId="18F27577" w14:textId="342B9156"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Cloud</w:t>
            </w:r>
          </w:p>
        </w:tc>
      </w:tr>
      <w:tr w:rsidR="00EA5B44" w:rsidRPr="00403BD8" w14:paraId="0D0BB9D2" w14:textId="28911373" w:rsidTr="00E53092">
        <w:tc>
          <w:tcPr>
            <w:tcW w:w="0" w:type="auto"/>
            <w:tcMar>
              <w:top w:w="0" w:type="dxa"/>
              <w:left w:w="108" w:type="dxa"/>
              <w:bottom w:w="0" w:type="dxa"/>
              <w:right w:w="108" w:type="dxa"/>
            </w:tcMar>
            <w:hideMark/>
          </w:tcPr>
          <w:p w14:paraId="56EF9290" w14:textId="77777777" w:rsidR="00EA5B44" w:rsidRPr="00EB5877"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color w:val="auto"/>
              </w:rPr>
            </w:pPr>
            <w:r w:rsidRPr="00EB5877">
              <w:rPr>
                <w:rFonts w:ascii="Times New Roman" w:eastAsia="Times New Roman" w:hAnsi="Times New Roman" w:cs="Times New Roman"/>
                <w:b/>
                <w:color w:val="000000" w:themeColor="text1"/>
                <w:sz w:val="20"/>
                <w:szCs w:val="20"/>
              </w:rPr>
              <w:t>ENTCOEF</w:t>
            </w:r>
          </w:p>
        </w:tc>
        <w:tc>
          <w:tcPr>
            <w:tcW w:w="0" w:type="auto"/>
            <w:tcMar>
              <w:top w:w="0" w:type="dxa"/>
              <w:left w:w="108" w:type="dxa"/>
              <w:bottom w:w="0" w:type="dxa"/>
              <w:right w:w="108" w:type="dxa"/>
            </w:tcMar>
            <w:hideMark/>
          </w:tcPr>
          <w:p w14:paraId="3FD6732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3</w:t>
            </w:r>
          </w:p>
        </w:tc>
        <w:tc>
          <w:tcPr>
            <w:tcW w:w="0" w:type="auto"/>
            <w:tcMar>
              <w:top w:w="0" w:type="dxa"/>
              <w:left w:w="108" w:type="dxa"/>
              <w:bottom w:w="0" w:type="dxa"/>
              <w:right w:w="108" w:type="dxa"/>
            </w:tcMar>
            <w:hideMark/>
          </w:tcPr>
          <w:p w14:paraId="210BAA8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0.3</w:t>
            </w:r>
          </w:p>
        </w:tc>
        <w:tc>
          <w:tcPr>
            <w:tcW w:w="0" w:type="auto"/>
            <w:tcMar>
              <w:top w:w="0" w:type="dxa"/>
              <w:left w:w="108" w:type="dxa"/>
              <w:bottom w:w="0" w:type="dxa"/>
              <w:right w:w="108" w:type="dxa"/>
            </w:tcMar>
            <w:hideMark/>
          </w:tcPr>
          <w:p w14:paraId="5798F7D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9.5</w:t>
            </w:r>
          </w:p>
        </w:tc>
        <w:tc>
          <w:tcPr>
            <w:tcW w:w="2591" w:type="dxa"/>
            <w:gridSpan w:val="2"/>
            <w:tcMar>
              <w:top w:w="0" w:type="dxa"/>
              <w:left w:w="108" w:type="dxa"/>
              <w:bottom w:w="0" w:type="dxa"/>
              <w:right w:w="108" w:type="dxa"/>
            </w:tcMar>
            <w:hideMark/>
          </w:tcPr>
          <w:p w14:paraId="22680EC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Entrainment rate coefficient</w:t>
            </w:r>
          </w:p>
        </w:tc>
        <w:tc>
          <w:tcPr>
            <w:tcW w:w="953" w:type="dxa"/>
            <w:gridSpan w:val="2"/>
          </w:tcPr>
          <w:p w14:paraId="60A3E59D" w14:textId="4E9A2DE9"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Convection</w:t>
            </w:r>
          </w:p>
        </w:tc>
      </w:tr>
      <w:tr w:rsidR="00EA5B44" w:rsidRPr="00403BD8" w14:paraId="03A89630" w14:textId="0AAC92C7" w:rsidTr="00E53092">
        <w:tc>
          <w:tcPr>
            <w:tcW w:w="0" w:type="auto"/>
            <w:tcMar>
              <w:top w:w="0" w:type="dxa"/>
              <w:left w:w="108" w:type="dxa"/>
              <w:bottom w:w="0" w:type="dxa"/>
              <w:right w:w="108" w:type="dxa"/>
            </w:tcMar>
            <w:hideMark/>
          </w:tcPr>
          <w:p w14:paraId="15E4526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ALPHAM</w:t>
            </w:r>
          </w:p>
        </w:tc>
        <w:tc>
          <w:tcPr>
            <w:tcW w:w="0" w:type="auto"/>
            <w:tcMar>
              <w:top w:w="0" w:type="dxa"/>
              <w:left w:w="108" w:type="dxa"/>
              <w:bottom w:w="0" w:type="dxa"/>
              <w:right w:w="108" w:type="dxa"/>
            </w:tcMar>
            <w:hideMark/>
          </w:tcPr>
          <w:p w14:paraId="733929B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w:t>
            </w:r>
          </w:p>
        </w:tc>
        <w:tc>
          <w:tcPr>
            <w:tcW w:w="0" w:type="auto"/>
            <w:tcMar>
              <w:top w:w="0" w:type="dxa"/>
              <w:left w:w="108" w:type="dxa"/>
              <w:bottom w:w="0" w:type="dxa"/>
              <w:right w:w="108" w:type="dxa"/>
            </w:tcMar>
            <w:hideMark/>
          </w:tcPr>
          <w:p w14:paraId="7301CFC1"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0.45</w:t>
            </w:r>
          </w:p>
        </w:tc>
        <w:tc>
          <w:tcPr>
            <w:tcW w:w="0" w:type="auto"/>
            <w:tcMar>
              <w:top w:w="0" w:type="dxa"/>
              <w:left w:w="108" w:type="dxa"/>
              <w:bottom w:w="0" w:type="dxa"/>
              <w:right w:w="108" w:type="dxa"/>
            </w:tcMar>
            <w:hideMark/>
          </w:tcPr>
          <w:p w14:paraId="278C1893"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0.65</w:t>
            </w:r>
          </w:p>
        </w:tc>
        <w:tc>
          <w:tcPr>
            <w:tcW w:w="2591" w:type="dxa"/>
            <w:gridSpan w:val="2"/>
            <w:tcMar>
              <w:top w:w="0" w:type="dxa"/>
              <w:left w:w="108" w:type="dxa"/>
              <w:bottom w:w="0" w:type="dxa"/>
              <w:right w:w="108" w:type="dxa"/>
            </w:tcMar>
            <w:hideMark/>
          </w:tcPr>
          <w:p w14:paraId="449783D0"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Albedo at melting point of sea ice</w:t>
            </w:r>
          </w:p>
        </w:tc>
        <w:tc>
          <w:tcPr>
            <w:tcW w:w="953" w:type="dxa"/>
            <w:gridSpan w:val="2"/>
          </w:tcPr>
          <w:p w14:paraId="19878E7F" w14:textId="7C474291"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Radiation</w:t>
            </w:r>
          </w:p>
        </w:tc>
      </w:tr>
      <w:tr w:rsidR="00EA5B44" w:rsidRPr="00403BD8" w14:paraId="7ABF51E3" w14:textId="00726C71" w:rsidTr="00E53092">
        <w:tc>
          <w:tcPr>
            <w:tcW w:w="0" w:type="auto"/>
            <w:tcMar>
              <w:top w:w="0" w:type="dxa"/>
              <w:left w:w="108" w:type="dxa"/>
              <w:bottom w:w="0" w:type="dxa"/>
              <w:right w:w="108" w:type="dxa"/>
            </w:tcMar>
            <w:hideMark/>
          </w:tcPr>
          <w:p w14:paraId="759657D2" w14:textId="017D4D93"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DTICE (</w:t>
            </w:r>
            <w:r w:rsidRPr="00BC75DC">
              <w:rPr>
                <w:rFonts w:ascii="Times New Roman" w:eastAsia="Times New Roman" w:hAnsi="Times New Roman" w:cs="Times New Roman"/>
                <w:sz w:val="20"/>
                <w:szCs w:val="20"/>
              </w:rPr>
              <w:t>°C</w:t>
            </w:r>
            <w:r w:rsidRPr="00403BD8">
              <w:rPr>
                <w:rFonts w:ascii="Times New Roman" w:eastAsia="Times New Roman" w:hAnsi="Times New Roman" w:cs="Times New Roman"/>
                <w:sz w:val="20"/>
                <w:szCs w:val="20"/>
              </w:rPr>
              <w:t>)</w:t>
            </w:r>
          </w:p>
        </w:tc>
        <w:tc>
          <w:tcPr>
            <w:tcW w:w="0" w:type="auto"/>
            <w:tcMar>
              <w:top w:w="0" w:type="dxa"/>
              <w:left w:w="108" w:type="dxa"/>
              <w:bottom w:w="0" w:type="dxa"/>
              <w:right w:w="108" w:type="dxa"/>
            </w:tcMar>
            <w:hideMark/>
          </w:tcPr>
          <w:p w14:paraId="23B40FD2" w14:textId="7D461DE1"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10</w:t>
            </w:r>
            <w:r>
              <w:rPr>
                <w:rFonts w:ascii="Times New Roman" w:eastAsia="Times New Roman" w:hAnsi="Times New Roman" w:cs="Times New Roman"/>
                <w:sz w:val="20"/>
                <w:szCs w:val="20"/>
              </w:rPr>
              <w:t xml:space="preserve"> </w:t>
            </w:r>
          </w:p>
        </w:tc>
        <w:tc>
          <w:tcPr>
            <w:tcW w:w="0" w:type="auto"/>
            <w:tcMar>
              <w:top w:w="0" w:type="dxa"/>
              <w:left w:w="108" w:type="dxa"/>
              <w:bottom w:w="0" w:type="dxa"/>
              <w:right w:w="108" w:type="dxa"/>
            </w:tcMar>
            <w:hideMark/>
          </w:tcPr>
          <w:p w14:paraId="4DCFC0EE"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w:t>
            </w:r>
          </w:p>
        </w:tc>
        <w:tc>
          <w:tcPr>
            <w:tcW w:w="0" w:type="auto"/>
            <w:tcMar>
              <w:top w:w="0" w:type="dxa"/>
              <w:left w:w="108" w:type="dxa"/>
              <w:bottom w:w="0" w:type="dxa"/>
              <w:right w:w="108" w:type="dxa"/>
            </w:tcMar>
            <w:hideMark/>
          </w:tcPr>
          <w:p w14:paraId="36295BE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11</w:t>
            </w:r>
          </w:p>
        </w:tc>
        <w:tc>
          <w:tcPr>
            <w:tcW w:w="2591" w:type="dxa"/>
            <w:gridSpan w:val="2"/>
            <w:tcMar>
              <w:top w:w="0" w:type="dxa"/>
              <w:left w:w="108" w:type="dxa"/>
              <w:bottom w:w="0" w:type="dxa"/>
              <w:right w:w="108" w:type="dxa"/>
            </w:tcMar>
            <w:hideMark/>
          </w:tcPr>
          <w:p w14:paraId="6BB786E8"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Temperature range over which ice albedo varies</w:t>
            </w:r>
          </w:p>
        </w:tc>
        <w:tc>
          <w:tcPr>
            <w:tcW w:w="953" w:type="dxa"/>
            <w:gridSpan w:val="2"/>
          </w:tcPr>
          <w:p w14:paraId="40B6D769" w14:textId="0BB051F1"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Radiation</w:t>
            </w:r>
          </w:p>
        </w:tc>
      </w:tr>
      <w:tr w:rsidR="00EA5B44" w:rsidRPr="00403BD8" w14:paraId="65C6C2D4" w14:textId="41729F01" w:rsidTr="00E53092">
        <w:tc>
          <w:tcPr>
            <w:tcW w:w="0" w:type="auto"/>
            <w:tcMar>
              <w:top w:w="0" w:type="dxa"/>
              <w:left w:w="108" w:type="dxa"/>
              <w:bottom w:w="0" w:type="dxa"/>
              <w:right w:w="108" w:type="dxa"/>
            </w:tcMar>
            <w:hideMark/>
          </w:tcPr>
          <w:p w14:paraId="18B568FA"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ICE_SIZE (m)</w:t>
            </w:r>
          </w:p>
        </w:tc>
        <w:tc>
          <w:tcPr>
            <w:tcW w:w="0" w:type="auto"/>
            <w:tcMar>
              <w:top w:w="0" w:type="dxa"/>
              <w:left w:w="108" w:type="dxa"/>
              <w:bottom w:w="0" w:type="dxa"/>
              <w:right w:w="108" w:type="dxa"/>
            </w:tcMar>
            <w:hideMark/>
          </w:tcPr>
          <w:p w14:paraId="02890DE0" w14:textId="731933DB"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3.0×10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5EE5EFB0" w14:textId="5ACC1299"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2.5×10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36291E50" w14:textId="3D958A6D"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4.0×10</w:t>
            </w:r>
            <w:r>
              <w:rPr>
                <w:rFonts w:ascii="Times New Roman" w:eastAsia="Times New Roman" w:hAnsi="Times New Roman" w:cs="Times New Roman"/>
                <w:sz w:val="20"/>
                <w:szCs w:val="20"/>
                <w:vertAlign w:val="superscript"/>
              </w:rPr>
              <w:t>-5</w:t>
            </w:r>
          </w:p>
        </w:tc>
        <w:tc>
          <w:tcPr>
            <w:tcW w:w="2591" w:type="dxa"/>
            <w:gridSpan w:val="2"/>
            <w:tcMar>
              <w:top w:w="0" w:type="dxa"/>
              <w:left w:w="108" w:type="dxa"/>
              <w:bottom w:w="0" w:type="dxa"/>
              <w:right w:w="108" w:type="dxa"/>
            </w:tcMar>
            <w:hideMark/>
          </w:tcPr>
          <w:p w14:paraId="627CB8B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Ice particle size</w:t>
            </w:r>
          </w:p>
        </w:tc>
        <w:tc>
          <w:tcPr>
            <w:tcW w:w="953" w:type="dxa"/>
            <w:gridSpan w:val="2"/>
          </w:tcPr>
          <w:p w14:paraId="654AAFB8" w14:textId="019994E7"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Radiation</w:t>
            </w:r>
          </w:p>
        </w:tc>
      </w:tr>
      <w:tr w:rsidR="00EA5B44" w:rsidRPr="00403BD8" w14:paraId="738EE166" w14:textId="7D44152F" w:rsidTr="00E53092">
        <w:tc>
          <w:tcPr>
            <w:tcW w:w="0" w:type="auto"/>
            <w:tcMar>
              <w:top w:w="0" w:type="dxa"/>
              <w:left w:w="108" w:type="dxa"/>
              <w:bottom w:w="0" w:type="dxa"/>
              <w:right w:w="108" w:type="dxa"/>
            </w:tcMar>
            <w:hideMark/>
          </w:tcPr>
          <w:p w14:paraId="152D3F5F"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KAY_GWAVE (m)</w:t>
            </w:r>
          </w:p>
        </w:tc>
        <w:tc>
          <w:tcPr>
            <w:tcW w:w="0" w:type="auto"/>
            <w:tcMar>
              <w:top w:w="0" w:type="dxa"/>
              <w:left w:w="108" w:type="dxa"/>
              <w:bottom w:w="0" w:type="dxa"/>
              <w:right w:w="108" w:type="dxa"/>
            </w:tcMar>
            <w:hideMark/>
          </w:tcPr>
          <w:p w14:paraId="03E4D8C3" w14:textId="1B649559"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1.8×10</w:t>
            </w:r>
            <w:r>
              <w:rPr>
                <w:rFonts w:ascii="Times New Roman" w:eastAsia="Times New Roman" w:hAnsi="Times New Roman" w:cs="Times New Roman"/>
                <w:sz w:val="20"/>
                <w:szCs w:val="20"/>
                <w:vertAlign w:val="superscript"/>
              </w:rPr>
              <w:t>4</w:t>
            </w:r>
          </w:p>
        </w:tc>
        <w:tc>
          <w:tcPr>
            <w:tcW w:w="0" w:type="auto"/>
            <w:tcMar>
              <w:top w:w="0" w:type="dxa"/>
              <w:left w:w="108" w:type="dxa"/>
              <w:bottom w:w="0" w:type="dxa"/>
              <w:right w:w="108" w:type="dxa"/>
            </w:tcMar>
            <w:hideMark/>
          </w:tcPr>
          <w:p w14:paraId="7D5C5B9F" w14:textId="6EA1EB82"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1.0×10</w:t>
            </w:r>
            <w:r>
              <w:rPr>
                <w:rFonts w:ascii="Times New Roman" w:eastAsia="Times New Roman" w:hAnsi="Times New Roman" w:cs="Times New Roman"/>
                <w:sz w:val="20"/>
                <w:szCs w:val="20"/>
                <w:vertAlign w:val="superscript"/>
              </w:rPr>
              <w:t>4</w:t>
            </w:r>
          </w:p>
        </w:tc>
        <w:tc>
          <w:tcPr>
            <w:tcW w:w="0" w:type="auto"/>
            <w:tcMar>
              <w:top w:w="0" w:type="dxa"/>
              <w:left w:w="108" w:type="dxa"/>
              <w:bottom w:w="0" w:type="dxa"/>
              <w:right w:w="108" w:type="dxa"/>
            </w:tcMar>
            <w:hideMark/>
          </w:tcPr>
          <w:p w14:paraId="5B33D819" w14:textId="63E3565A"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2.0×10</w:t>
            </w:r>
            <w:r>
              <w:rPr>
                <w:rFonts w:ascii="Times New Roman" w:eastAsia="Times New Roman" w:hAnsi="Times New Roman" w:cs="Times New Roman"/>
                <w:sz w:val="20"/>
                <w:szCs w:val="20"/>
                <w:vertAlign w:val="superscript"/>
              </w:rPr>
              <w:t>4</w:t>
            </w:r>
          </w:p>
        </w:tc>
        <w:tc>
          <w:tcPr>
            <w:tcW w:w="2591" w:type="dxa"/>
            <w:gridSpan w:val="2"/>
            <w:tcMar>
              <w:top w:w="0" w:type="dxa"/>
              <w:left w:w="108" w:type="dxa"/>
              <w:bottom w:w="0" w:type="dxa"/>
              <w:right w:w="108" w:type="dxa"/>
            </w:tcMar>
            <w:hideMark/>
          </w:tcPr>
          <w:p w14:paraId="6EF6224D"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Surface gravity wave drag: typical wavelength</w:t>
            </w:r>
          </w:p>
        </w:tc>
        <w:tc>
          <w:tcPr>
            <w:tcW w:w="953" w:type="dxa"/>
            <w:gridSpan w:val="2"/>
          </w:tcPr>
          <w:p w14:paraId="37EDA921" w14:textId="10487F96"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Dynamics</w:t>
            </w:r>
          </w:p>
        </w:tc>
      </w:tr>
      <w:tr w:rsidR="00EA5B44" w:rsidRPr="00403BD8" w14:paraId="42FA781B" w14:textId="337E36F9" w:rsidTr="00E53092">
        <w:tc>
          <w:tcPr>
            <w:tcW w:w="0" w:type="auto"/>
            <w:tcMar>
              <w:top w:w="0" w:type="dxa"/>
              <w:left w:w="108" w:type="dxa"/>
              <w:bottom w:w="0" w:type="dxa"/>
              <w:right w:w="108" w:type="dxa"/>
            </w:tcMar>
            <w:hideMark/>
          </w:tcPr>
          <w:p w14:paraId="4B6A08F4" w14:textId="43AE4DCE"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KAY_LEE_GWAVE (</w:t>
            </w:r>
            <w:r>
              <w:rPr>
                <w:rFonts w:ascii="Times New Roman" w:eastAsia="Times New Roman" w:hAnsi="Times New Roman" w:cs="Times New Roman"/>
                <w:sz w:val="20"/>
                <w:szCs w:val="20"/>
              </w:rPr>
              <w:t>m</w:t>
            </w:r>
            <w:r>
              <w:rPr>
                <w:rFonts w:ascii="Times New Roman" w:eastAsia="Times New Roman" w:hAnsi="Times New Roman" w:cs="Times New Roman"/>
                <w:sz w:val="20"/>
                <w:szCs w:val="20"/>
                <w:vertAlign w:val="superscript"/>
              </w:rPr>
              <w:t>-3/2</w:t>
            </w:r>
            <w:r w:rsidRPr="00403BD8">
              <w:rPr>
                <w:rFonts w:ascii="Times New Roman" w:eastAsia="Times New Roman" w:hAnsi="Times New Roman" w:cs="Times New Roman"/>
                <w:sz w:val="20"/>
                <w:szCs w:val="20"/>
              </w:rPr>
              <w:t>)</w:t>
            </w:r>
          </w:p>
        </w:tc>
        <w:tc>
          <w:tcPr>
            <w:tcW w:w="0" w:type="auto"/>
            <w:tcMar>
              <w:top w:w="0" w:type="dxa"/>
              <w:left w:w="108" w:type="dxa"/>
              <w:bottom w:w="0" w:type="dxa"/>
              <w:right w:w="108" w:type="dxa"/>
            </w:tcMar>
            <w:hideMark/>
          </w:tcPr>
          <w:p w14:paraId="3DE65F11" w14:textId="5B7B8ACD"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2.7×10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49D9F4A1" w14:textId="5F5C44F9"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1.5×10</w:t>
            </w:r>
            <w:r>
              <w:rPr>
                <w:rFonts w:ascii="Times New Roman" w:eastAsia="Times New Roman" w:hAnsi="Times New Roman" w:cs="Times New Roman"/>
                <w:sz w:val="20"/>
                <w:szCs w:val="20"/>
                <w:vertAlign w:val="superscript"/>
              </w:rPr>
              <w:t>5</w:t>
            </w:r>
          </w:p>
        </w:tc>
        <w:tc>
          <w:tcPr>
            <w:tcW w:w="0" w:type="auto"/>
            <w:tcMar>
              <w:top w:w="0" w:type="dxa"/>
              <w:left w:w="108" w:type="dxa"/>
              <w:bottom w:w="0" w:type="dxa"/>
              <w:right w:w="108" w:type="dxa"/>
            </w:tcMar>
            <w:hideMark/>
          </w:tcPr>
          <w:p w14:paraId="498A9C14" w14:textId="47F57FE2"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3.0×10</w:t>
            </w:r>
            <w:r>
              <w:rPr>
                <w:rFonts w:ascii="Times New Roman" w:eastAsia="Times New Roman" w:hAnsi="Times New Roman" w:cs="Times New Roman"/>
                <w:sz w:val="20"/>
                <w:szCs w:val="20"/>
                <w:vertAlign w:val="superscript"/>
              </w:rPr>
              <w:t>5</w:t>
            </w:r>
          </w:p>
        </w:tc>
        <w:tc>
          <w:tcPr>
            <w:tcW w:w="2591" w:type="dxa"/>
            <w:gridSpan w:val="2"/>
            <w:tcMar>
              <w:top w:w="0" w:type="dxa"/>
              <w:left w:w="108" w:type="dxa"/>
              <w:bottom w:w="0" w:type="dxa"/>
              <w:right w:w="108" w:type="dxa"/>
            </w:tcMar>
            <w:hideMark/>
          </w:tcPr>
          <w:p w14:paraId="65929211"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Surface gravity wave trapped lee wave constant</w:t>
            </w:r>
          </w:p>
        </w:tc>
        <w:tc>
          <w:tcPr>
            <w:tcW w:w="953" w:type="dxa"/>
            <w:gridSpan w:val="2"/>
          </w:tcPr>
          <w:p w14:paraId="0C0FBC16" w14:textId="3E0E5A82"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Dynamics</w:t>
            </w:r>
          </w:p>
        </w:tc>
      </w:tr>
      <w:tr w:rsidR="00EA5B44" w:rsidRPr="00403BD8" w14:paraId="00204952" w14:textId="52AF525C" w:rsidTr="00E53092">
        <w:tc>
          <w:tcPr>
            <w:tcW w:w="0" w:type="auto"/>
            <w:tcMar>
              <w:top w:w="0" w:type="dxa"/>
              <w:left w:w="108" w:type="dxa"/>
              <w:bottom w:w="0" w:type="dxa"/>
              <w:right w:w="108" w:type="dxa"/>
            </w:tcMar>
            <w:hideMark/>
          </w:tcPr>
          <w:p w14:paraId="1DDE8D29"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START_LEVEL_GWDRAG</w:t>
            </w:r>
          </w:p>
        </w:tc>
        <w:tc>
          <w:tcPr>
            <w:tcW w:w="0" w:type="auto"/>
            <w:tcMar>
              <w:top w:w="0" w:type="dxa"/>
              <w:left w:w="108" w:type="dxa"/>
              <w:bottom w:w="0" w:type="dxa"/>
              <w:right w:w="108" w:type="dxa"/>
            </w:tcMar>
            <w:hideMark/>
          </w:tcPr>
          <w:p w14:paraId="7DDA203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3</w:t>
            </w:r>
          </w:p>
        </w:tc>
        <w:tc>
          <w:tcPr>
            <w:tcW w:w="0" w:type="auto"/>
            <w:tcMar>
              <w:top w:w="0" w:type="dxa"/>
              <w:left w:w="108" w:type="dxa"/>
              <w:bottom w:w="0" w:type="dxa"/>
              <w:right w:w="108" w:type="dxa"/>
            </w:tcMar>
            <w:hideMark/>
          </w:tcPr>
          <w:p w14:paraId="3412619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3</w:t>
            </w:r>
          </w:p>
        </w:tc>
        <w:tc>
          <w:tcPr>
            <w:tcW w:w="0" w:type="auto"/>
            <w:tcMar>
              <w:top w:w="0" w:type="dxa"/>
              <w:left w:w="108" w:type="dxa"/>
              <w:bottom w:w="0" w:type="dxa"/>
              <w:right w:w="108" w:type="dxa"/>
            </w:tcMar>
            <w:hideMark/>
          </w:tcPr>
          <w:p w14:paraId="403639D1"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5</w:t>
            </w:r>
          </w:p>
        </w:tc>
        <w:tc>
          <w:tcPr>
            <w:tcW w:w="2591" w:type="dxa"/>
            <w:gridSpan w:val="2"/>
            <w:tcMar>
              <w:top w:w="0" w:type="dxa"/>
              <w:left w:w="108" w:type="dxa"/>
              <w:bottom w:w="0" w:type="dxa"/>
              <w:right w:w="108" w:type="dxa"/>
            </w:tcMar>
            <w:hideMark/>
          </w:tcPr>
          <w:p w14:paraId="7B54D29A"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Lowest model level for gravity wave drag</w:t>
            </w:r>
          </w:p>
        </w:tc>
        <w:tc>
          <w:tcPr>
            <w:tcW w:w="953" w:type="dxa"/>
            <w:gridSpan w:val="2"/>
          </w:tcPr>
          <w:p w14:paraId="2AF7805F" w14:textId="3B7BD954"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Dynamics</w:t>
            </w:r>
          </w:p>
        </w:tc>
      </w:tr>
      <w:tr w:rsidR="00EA5B44" w:rsidRPr="00403BD8" w14:paraId="4652D8EE" w14:textId="74047408" w:rsidTr="00E53092">
        <w:tc>
          <w:tcPr>
            <w:tcW w:w="0" w:type="auto"/>
            <w:tcMar>
              <w:top w:w="0" w:type="dxa"/>
              <w:left w:w="108" w:type="dxa"/>
              <w:bottom w:w="0" w:type="dxa"/>
              <w:right w:w="108" w:type="dxa"/>
            </w:tcMar>
            <w:hideMark/>
          </w:tcPr>
          <w:p w14:paraId="71A98D80" w14:textId="77777777" w:rsidR="00EA5B44" w:rsidRPr="00EB5877"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color w:val="auto"/>
              </w:rPr>
            </w:pPr>
            <w:r w:rsidRPr="00EB5877">
              <w:rPr>
                <w:rFonts w:ascii="Times New Roman" w:eastAsia="Times New Roman" w:hAnsi="Times New Roman" w:cs="Times New Roman"/>
                <w:b/>
                <w:color w:val="000000" w:themeColor="text1"/>
                <w:sz w:val="20"/>
                <w:szCs w:val="20"/>
              </w:rPr>
              <w:t>V_CRIT_ALPHA</w:t>
            </w:r>
          </w:p>
        </w:tc>
        <w:tc>
          <w:tcPr>
            <w:tcW w:w="0" w:type="auto"/>
            <w:tcMar>
              <w:top w:w="0" w:type="dxa"/>
              <w:left w:w="108" w:type="dxa"/>
              <w:bottom w:w="0" w:type="dxa"/>
              <w:right w:w="108" w:type="dxa"/>
            </w:tcMar>
            <w:hideMark/>
          </w:tcPr>
          <w:p w14:paraId="10A668FB"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w:t>
            </w:r>
          </w:p>
        </w:tc>
        <w:tc>
          <w:tcPr>
            <w:tcW w:w="0" w:type="auto"/>
            <w:tcMar>
              <w:top w:w="0" w:type="dxa"/>
              <w:left w:w="108" w:type="dxa"/>
              <w:bottom w:w="0" w:type="dxa"/>
              <w:right w:w="108" w:type="dxa"/>
            </w:tcMar>
            <w:hideMark/>
          </w:tcPr>
          <w:p w14:paraId="5B162240"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0.01</w:t>
            </w:r>
          </w:p>
        </w:tc>
        <w:tc>
          <w:tcPr>
            <w:tcW w:w="0" w:type="auto"/>
            <w:tcMar>
              <w:top w:w="0" w:type="dxa"/>
              <w:left w:w="108" w:type="dxa"/>
              <w:bottom w:w="0" w:type="dxa"/>
              <w:right w:w="108" w:type="dxa"/>
            </w:tcMar>
            <w:hideMark/>
          </w:tcPr>
          <w:p w14:paraId="7B2CCC8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0.99</w:t>
            </w:r>
          </w:p>
        </w:tc>
        <w:tc>
          <w:tcPr>
            <w:tcW w:w="2591" w:type="dxa"/>
            <w:gridSpan w:val="2"/>
            <w:tcMar>
              <w:top w:w="0" w:type="dxa"/>
              <w:left w:w="108" w:type="dxa"/>
              <w:bottom w:w="0" w:type="dxa"/>
              <w:right w:w="108" w:type="dxa"/>
            </w:tcMar>
            <w:hideMark/>
          </w:tcPr>
          <w:p w14:paraId="00AEA093"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Control of photosynthesis with soil moisture</w:t>
            </w:r>
          </w:p>
        </w:tc>
        <w:tc>
          <w:tcPr>
            <w:tcW w:w="953" w:type="dxa"/>
            <w:gridSpan w:val="2"/>
          </w:tcPr>
          <w:p w14:paraId="69E44799" w14:textId="45C75884"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Land surface</w:t>
            </w:r>
          </w:p>
        </w:tc>
      </w:tr>
      <w:tr w:rsidR="00EA5B44" w:rsidRPr="00403BD8" w14:paraId="54AB6BA9" w14:textId="759B999C" w:rsidTr="00E53092">
        <w:tc>
          <w:tcPr>
            <w:tcW w:w="0" w:type="auto"/>
            <w:tcMar>
              <w:top w:w="0" w:type="dxa"/>
              <w:left w:w="108" w:type="dxa"/>
              <w:bottom w:w="0" w:type="dxa"/>
              <w:right w:w="108" w:type="dxa"/>
            </w:tcMar>
            <w:hideMark/>
          </w:tcPr>
          <w:p w14:paraId="7358FEC5" w14:textId="77777777" w:rsidR="00EA5B44" w:rsidRPr="00EB5877"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color w:val="auto"/>
              </w:rPr>
            </w:pPr>
            <w:r w:rsidRPr="00EB5877">
              <w:rPr>
                <w:rFonts w:ascii="Times New Roman" w:eastAsia="Times New Roman" w:hAnsi="Times New Roman" w:cs="Times New Roman"/>
                <w:b/>
                <w:color w:val="000000" w:themeColor="text1"/>
                <w:sz w:val="20"/>
                <w:szCs w:val="20"/>
              </w:rPr>
              <w:t>ASYM_LAMBDA</w:t>
            </w:r>
          </w:p>
        </w:tc>
        <w:tc>
          <w:tcPr>
            <w:tcW w:w="0" w:type="auto"/>
            <w:tcMar>
              <w:top w:w="0" w:type="dxa"/>
              <w:left w:w="108" w:type="dxa"/>
              <w:bottom w:w="0" w:type="dxa"/>
              <w:right w:w="108" w:type="dxa"/>
            </w:tcMar>
            <w:hideMark/>
          </w:tcPr>
          <w:p w14:paraId="3832CED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0.15</w:t>
            </w:r>
          </w:p>
        </w:tc>
        <w:tc>
          <w:tcPr>
            <w:tcW w:w="0" w:type="auto"/>
            <w:tcMar>
              <w:top w:w="0" w:type="dxa"/>
              <w:left w:w="108" w:type="dxa"/>
              <w:bottom w:w="0" w:type="dxa"/>
              <w:right w:w="108" w:type="dxa"/>
            </w:tcMar>
            <w:hideMark/>
          </w:tcPr>
          <w:p w14:paraId="1035F0F0"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0.05</w:t>
            </w:r>
          </w:p>
        </w:tc>
        <w:tc>
          <w:tcPr>
            <w:tcW w:w="0" w:type="auto"/>
            <w:tcMar>
              <w:top w:w="0" w:type="dxa"/>
              <w:left w:w="108" w:type="dxa"/>
              <w:bottom w:w="0" w:type="dxa"/>
              <w:right w:w="108" w:type="dxa"/>
            </w:tcMar>
            <w:hideMark/>
          </w:tcPr>
          <w:p w14:paraId="0068F112"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0.5</w:t>
            </w:r>
          </w:p>
        </w:tc>
        <w:tc>
          <w:tcPr>
            <w:tcW w:w="2591" w:type="dxa"/>
            <w:gridSpan w:val="2"/>
            <w:tcMar>
              <w:top w:w="0" w:type="dxa"/>
              <w:left w:w="108" w:type="dxa"/>
              <w:bottom w:w="0" w:type="dxa"/>
              <w:right w:w="108" w:type="dxa"/>
            </w:tcMar>
            <w:hideMark/>
          </w:tcPr>
          <w:p w14:paraId="54F4F6C3"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Vertical distance over which air parcels travel before mixing with their surroundings</w:t>
            </w:r>
          </w:p>
        </w:tc>
        <w:tc>
          <w:tcPr>
            <w:tcW w:w="953" w:type="dxa"/>
            <w:gridSpan w:val="2"/>
          </w:tcPr>
          <w:p w14:paraId="6D60FE7D" w14:textId="66424D82"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Boundary layer</w:t>
            </w:r>
          </w:p>
        </w:tc>
      </w:tr>
      <w:tr w:rsidR="00EA5B44" w:rsidRPr="00403BD8" w14:paraId="06F03419" w14:textId="3D0FF553" w:rsidTr="00E53092">
        <w:tc>
          <w:tcPr>
            <w:tcW w:w="0" w:type="auto"/>
            <w:tcMar>
              <w:top w:w="0" w:type="dxa"/>
              <w:left w:w="108" w:type="dxa"/>
              <w:bottom w:w="0" w:type="dxa"/>
              <w:right w:w="108" w:type="dxa"/>
            </w:tcMar>
            <w:hideMark/>
          </w:tcPr>
          <w:p w14:paraId="4F4E0BEF"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lastRenderedPageBreak/>
              <w:t>CHARNOCK</w:t>
            </w:r>
          </w:p>
        </w:tc>
        <w:tc>
          <w:tcPr>
            <w:tcW w:w="0" w:type="auto"/>
            <w:tcMar>
              <w:top w:w="0" w:type="dxa"/>
              <w:left w:w="108" w:type="dxa"/>
              <w:bottom w:w="0" w:type="dxa"/>
              <w:right w:w="108" w:type="dxa"/>
            </w:tcMar>
            <w:hideMark/>
          </w:tcPr>
          <w:p w14:paraId="002CABFE"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0.012</w:t>
            </w:r>
          </w:p>
        </w:tc>
        <w:tc>
          <w:tcPr>
            <w:tcW w:w="0" w:type="auto"/>
            <w:tcMar>
              <w:top w:w="0" w:type="dxa"/>
              <w:left w:w="108" w:type="dxa"/>
              <w:bottom w:w="0" w:type="dxa"/>
              <w:right w:w="108" w:type="dxa"/>
            </w:tcMar>
            <w:hideMark/>
          </w:tcPr>
          <w:p w14:paraId="4CCECC6C"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0.009</w:t>
            </w:r>
          </w:p>
        </w:tc>
        <w:tc>
          <w:tcPr>
            <w:tcW w:w="0" w:type="auto"/>
            <w:tcMar>
              <w:top w:w="0" w:type="dxa"/>
              <w:left w:w="108" w:type="dxa"/>
              <w:bottom w:w="0" w:type="dxa"/>
              <w:right w:w="108" w:type="dxa"/>
            </w:tcMar>
            <w:hideMark/>
          </w:tcPr>
          <w:p w14:paraId="348517F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0.020</w:t>
            </w:r>
          </w:p>
        </w:tc>
        <w:tc>
          <w:tcPr>
            <w:tcW w:w="2591" w:type="dxa"/>
            <w:gridSpan w:val="2"/>
            <w:tcMar>
              <w:top w:w="0" w:type="dxa"/>
              <w:left w:w="108" w:type="dxa"/>
              <w:bottom w:w="0" w:type="dxa"/>
              <w:right w:w="108" w:type="dxa"/>
            </w:tcMar>
            <w:hideMark/>
          </w:tcPr>
          <w:p w14:paraId="70F5209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Constant in Charnock formula for calculating roughness length for momentum transport over sea</w:t>
            </w:r>
          </w:p>
        </w:tc>
        <w:tc>
          <w:tcPr>
            <w:tcW w:w="953" w:type="dxa"/>
            <w:gridSpan w:val="2"/>
          </w:tcPr>
          <w:p w14:paraId="28434AFE" w14:textId="3F32A677"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Boundary layer</w:t>
            </w:r>
          </w:p>
        </w:tc>
      </w:tr>
      <w:tr w:rsidR="00EA5B44" w:rsidRPr="00403BD8" w14:paraId="20FDA7B2" w14:textId="38A0C3F2" w:rsidTr="00E53092">
        <w:tc>
          <w:tcPr>
            <w:tcW w:w="0" w:type="auto"/>
            <w:tcMar>
              <w:top w:w="0" w:type="dxa"/>
              <w:left w:w="108" w:type="dxa"/>
              <w:bottom w:w="0" w:type="dxa"/>
              <w:right w:w="108" w:type="dxa"/>
            </w:tcMar>
            <w:hideMark/>
          </w:tcPr>
          <w:p w14:paraId="480B64A5" w14:textId="77777777" w:rsidR="00EA5B44" w:rsidRPr="00EB5877"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b/>
                <w:color w:val="auto"/>
              </w:rPr>
            </w:pPr>
            <w:r w:rsidRPr="00EB5877">
              <w:rPr>
                <w:rFonts w:ascii="Times New Roman" w:eastAsia="Times New Roman" w:hAnsi="Times New Roman" w:cs="Times New Roman"/>
                <w:b/>
                <w:color w:val="000000" w:themeColor="text1"/>
                <w:sz w:val="20"/>
                <w:szCs w:val="20"/>
              </w:rPr>
              <w:t>G0</w:t>
            </w:r>
          </w:p>
        </w:tc>
        <w:tc>
          <w:tcPr>
            <w:tcW w:w="0" w:type="auto"/>
            <w:tcMar>
              <w:top w:w="0" w:type="dxa"/>
              <w:left w:w="108" w:type="dxa"/>
              <w:bottom w:w="0" w:type="dxa"/>
              <w:right w:w="108" w:type="dxa"/>
            </w:tcMar>
            <w:hideMark/>
          </w:tcPr>
          <w:p w14:paraId="7820E54E"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10</w:t>
            </w:r>
          </w:p>
        </w:tc>
        <w:tc>
          <w:tcPr>
            <w:tcW w:w="0" w:type="auto"/>
            <w:tcMar>
              <w:top w:w="0" w:type="dxa"/>
              <w:left w:w="108" w:type="dxa"/>
              <w:bottom w:w="0" w:type="dxa"/>
              <w:right w:w="108" w:type="dxa"/>
            </w:tcMar>
            <w:hideMark/>
          </w:tcPr>
          <w:p w14:paraId="2109D999"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5</w:t>
            </w:r>
          </w:p>
        </w:tc>
        <w:tc>
          <w:tcPr>
            <w:tcW w:w="0" w:type="auto"/>
            <w:tcMar>
              <w:top w:w="0" w:type="dxa"/>
              <w:left w:w="108" w:type="dxa"/>
              <w:bottom w:w="0" w:type="dxa"/>
              <w:right w:w="108" w:type="dxa"/>
            </w:tcMar>
            <w:hideMark/>
          </w:tcPr>
          <w:p w14:paraId="11ED8A97"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20</w:t>
            </w:r>
          </w:p>
        </w:tc>
        <w:tc>
          <w:tcPr>
            <w:tcW w:w="2591" w:type="dxa"/>
            <w:gridSpan w:val="2"/>
            <w:tcMar>
              <w:top w:w="0" w:type="dxa"/>
              <w:left w:w="108" w:type="dxa"/>
              <w:bottom w:w="0" w:type="dxa"/>
              <w:right w:w="108" w:type="dxa"/>
            </w:tcMar>
            <w:hideMark/>
          </w:tcPr>
          <w:p w14:paraId="60EA8BAF"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Used in calculation of stability function for heat, moisture, and momentum transport</w:t>
            </w:r>
          </w:p>
        </w:tc>
        <w:tc>
          <w:tcPr>
            <w:tcW w:w="953" w:type="dxa"/>
            <w:gridSpan w:val="2"/>
          </w:tcPr>
          <w:p w14:paraId="0A89F44F" w14:textId="7B29CC27"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Boundary layer</w:t>
            </w:r>
          </w:p>
        </w:tc>
      </w:tr>
      <w:tr w:rsidR="00EA5B44" w:rsidRPr="00403BD8" w14:paraId="7FA3A076" w14:textId="696E228F" w:rsidTr="00E53092">
        <w:tc>
          <w:tcPr>
            <w:tcW w:w="0" w:type="auto"/>
            <w:tcBorders>
              <w:bottom w:val="single" w:sz="4" w:space="0" w:color="auto"/>
            </w:tcBorders>
            <w:tcMar>
              <w:top w:w="0" w:type="dxa"/>
              <w:left w:w="108" w:type="dxa"/>
              <w:bottom w:w="0" w:type="dxa"/>
              <w:right w:w="108" w:type="dxa"/>
            </w:tcMar>
            <w:hideMark/>
          </w:tcPr>
          <w:p w14:paraId="3E171974"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EB5877">
              <w:rPr>
                <w:rFonts w:ascii="Times New Roman" w:eastAsia="Times New Roman" w:hAnsi="Times New Roman" w:cs="Times New Roman"/>
                <w:b/>
                <w:color w:val="000000" w:themeColor="text1"/>
                <w:sz w:val="20"/>
                <w:szCs w:val="20"/>
              </w:rPr>
              <w:t>Z0FSEA</w:t>
            </w:r>
            <w:r w:rsidRPr="00403BD8">
              <w:rPr>
                <w:rFonts w:ascii="Times New Roman" w:eastAsia="Times New Roman" w:hAnsi="Times New Roman" w:cs="Times New Roman"/>
                <w:color w:val="FF0000"/>
                <w:sz w:val="20"/>
                <w:szCs w:val="20"/>
              </w:rPr>
              <w:t xml:space="preserve"> </w:t>
            </w:r>
            <w:r w:rsidRPr="00403BD8">
              <w:rPr>
                <w:rFonts w:ascii="Times New Roman" w:eastAsia="Times New Roman" w:hAnsi="Times New Roman" w:cs="Times New Roman"/>
                <w:sz w:val="20"/>
                <w:szCs w:val="20"/>
              </w:rPr>
              <w:t>(m)</w:t>
            </w:r>
          </w:p>
        </w:tc>
        <w:tc>
          <w:tcPr>
            <w:tcW w:w="0" w:type="auto"/>
            <w:tcBorders>
              <w:bottom w:val="single" w:sz="4" w:space="0" w:color="auto"/>
            </w:tcBorders>
            <w:tcMar>
              <w:top w:w="0" w:type="dxa"/>
              <w:left w:w="108" w:type="dxa"/>
              <w:bottom w:w="0" w:type="dxa"/>
              <w:right w:w="108" w:type="dxa"/>
            </w:tcMar>
            <w:hideMark/>
          </w:tcPr>
          <w:p w14:paraId="17383D0D" w14:textId="0291252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1.3×10</w:t>
            </w:r>
            <w:r>
              <w:rPr>
                <w:rFonts w:ascii="Times New Roman" w:eastAsia="Times New Roman" w:hAnsi="Times New Roman" w:cs="Times New Roman"/>
                <w:sz w:val="20"/>
                <w:szCs w:val="20"/>
                <w:vertAlign w:val="superscript"/>
              </w:rPr>
              <w:t>-3</w:t>
            </w:r>
          </w:p>
        </w:tc>
        <w:tc>
          <w:tcPr>
            <w:tcW w:w="0" w:type="auto"/>
            <w:tcBorders>
              <w:bottom w:val="single" w:sz="4" w:space="0" w:color="auto"/>
            </w:tcBorders>
            <w:tcMar>
              <w:top w:w="0" w:type="dxa"/>
              <w:left w:w="108" w:type="dxa"/>
              <w:bottom w:w="0" w:type="dxa"/>
              <w:right w:w="108" w:type="dxa"/>
            </w:tcMar>
            <w:hideMark/>
          </w:tcPr>
          <w:p w14:paraId="638AE141" w14:textId="4BC28539"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2.0×10</w:t>
            </w:r>
            <w:r>
              <w:rPr>
                <w:rFonts w:ascii="Times New Roman" w:eastAsia="Times New Roman" w:hAnsi="Times New Roman" w:cs="Times New Roman"/>
                <w:sz w:val="20"/>
                <w:szCs w:val="20"/>
                <w:vertAlign w:val="superscript"/>
              </w:rPr>
              <w:t>-4</w:t>
            </w:r>
          </w:p>
        </w:tc>
        <w:tc>
          <w:tcPr>
            <w:tcW w:w="0" w:type="auto"/>
            <w:tcBorders>
              <w:bottom w:val="single" w:sz="4" w:space="0" w:color="auto"/>
            </w:tcBorders>
            <w:tcMar>
              <w:top w:w="0" w:type="dxa"/>
              <w:left w:w="108" w:type="dxa"/>
              <w:bottom w:w="0" w:type="dxa"/>
              <w:right w:w="108" w:type="dxa"/>
            </w:tcMar>
            <w:hideMark/>
          </w:tcPr>
          <w:p w14:paraId="61F06A08" w14:textId="52407E3A"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jc w:val="cente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5×10</w:t>
            </w:r>
            <w:r>
              <w:rPr>
                <w:rFonts w:ascii="Times New Roman" w:eastAsia="Times New Roman" w:hAnsi="Times New Roman" w:cs="Times New Roman"/>
                <w:sz w:val="20"/>
                <w:szCs w:val="20"/>
                <w:vertAlign w:val="superscript"/>
              </w:rPr>
              <w:t>-3</w:t>
            </w:r>
          </w:p>
        </w:tc>
        <w:tc>
          <w:tcPr>
            <w:tcW w:w="2591" w:type="dxa"/>
            <w:gridSpan w:val="2"/>
            <w:tcBorders>
              <w:bottom w:val="single" w:sz="4" w:space="0" w:color="auto"/>
            </w:tcBorders>
            <w:tcMar>
              <w:top w:w="0" w:type="dxa"/>
              <w:left w:w="108" w:type="dxa"/>
              <w:bottom w:w="0" w:type="dxa"/>
              <w:right w:w="108" w:type="dxa"/>
            </w:tcMar>
            <w:hideMark/>
          </w:tcPr>
          <w:p w14:paraId="5F209291" w14:textId="77777777" w:rsidR="00EA5B44" w:rsidRPr="00403BD8" w:rsidRDefault="00EA5B44"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r w:rsidRPr="00403BD8">
              <w:rPr>
                <w:rFonts w:ascii="Times New Roman" w:eastAsia="Times New Roman" w:hAnsi="Times New Roman" w:cs="Times New Roman"/>
                <w:sz w:val="20"/>
                <w:szCs w:val="20"/>
              </w:rPr>
              <w:t>Roughness length for free heat and moisture transport over the sea</w:t>
            </w:r>
          </w:p>
        </w:tc>
        <w:tc>
          <w:tcPr>
            <w:tcW w:w="953" w:type="dxa"/>
            <w:gridSpan w:val="2"/>
            <w:tcBorders>
              <w:bottom w:val="single" w:sz="4" w:space="0" w:color="auto"/>
            </w:tcBorders>
          </w:tcPr>
          <w:p w14:paraId="4130BA11" w14:textId="06C1E206" w:rsidR="00EA5B44" w:rsidRPr="00403BD8" w:rsidRDefault="00E53092"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sz w:val="20"/>
                <w:szCs w:val="20"/>
              </w:rPr>
            </w:pPr>
            <w:r>
              <w:rPr>
                <w:rFonts w:ascii="Times New Roman" w:eastAsia="Times New Roman" w:hAnsi="Times New Roman" w:cs="Times New Roman"/>
                <w:sz w:val="20"/>
                <w:szCs w:val="20"/>
              </w:rPr>
              <w:t>Boundary layer</w:t>
            </w:r>
          </w:p>
        </w:tc>
      </w:tr>
    </w:tbl>
    <w:p w14:paraId="53042C2F" w14:textId="77777777" w:rsidR="00403BD8" w:rsidRPr="00403BD8"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p>
    <w:p w14:paraId="7C934562" w14:textId="77777777" w:rsidR="0086575E" w:rsidRDefault="006903C7">
      <w:pPr>
        <w:spacing w:line="480" w:lineRule="auto"/>
        <w:jc w:val="both"/>
        <w:rPr>
          <w:rFonts w:ascii="Times New Roman" w:eastAsia="Times New Roman" w:hAnsi="Times New Roman" w:cs="Times New Roman"/>
        </w:rPr>
      </w:pPr>
      <w:r>
        <w:rPr>
          <w:rFonts w:ascii="Times New Roman" w:eastAsia="Times New Roman" w:hAnsi="Times New Roman" w:cs="Times New Roman"/>
          <w:b/>
        </w:rPr>
        <w:t>Table 2.</w:t>
      </w:r>
      <w:r>
        <w:rPr>
          <w:rFonts w:ascii="Times New Roman" w:eastAsia="Times New Roman" w:hAnsi="Times New Roman" w:cs="Times New Roman"/>
        </w:rPr>
        <w:t xml:space="preserve"> The specifics of four ensembles used in this study.</w:t>
      </w:r>
    </w:p>
    <w:p w14:paraId="5BD19A57" w14:textId="77777777" w:rsidR="00403BD8" w:rsidRPr="00403BD8"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rPr>
      </w:pPr>
    </w:p>
    <w:tbl>
      <w:tblPr>
        <w:tblW w:w="0" w:type="auto"/>
        <w:tblCellMar>
          <w:top w:w="15" w:type="dxa"/>
          <w:left w:w="15" w:type="dxa"/>
          <w:bottom w:w="15" w:type="dxa"/>
          <w:right w:w="15" w:type="dxa"/>
        </w:tblCellMar>
        <w:tblLook w:val="04A0" w:firstRow="1" w:lastRow="0" w:firstColumn="1" w:lastColumn="0" w:noHBand="0" w:noVBand="1"/>
      </w:tblPr>
      <w:tblGrid>
        <w:gridCol w:w="1191"/>
        <w:gridCol w:w="1577"/>
        <w:gridCol w:w="1568"/>
        <w:gridCol w:w="1670"/>
        <w:gridCol w:w="2630"/>
      </w:tblGrid>
      <w:tr w:rsidR="00383D8B" w:rsidRPr="00A60E5A" w14:paraId="007EA94F" w14:textId="77777777" w:rsidTr="00403BD8">
        <w:trPr>
          <w:trHeight w:val="154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1AE93B"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Experiment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7225F3"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Start dates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68084"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Number of parameters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1D2C5B"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Number of parameter sets</w:t>
            </w:r>
          </w:p>
          <w:p w14:paraId="723B882E"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in PPE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446D7" w14:textId="4F44FEE6" w:rsidR="00403BD8" w:rsidRPr="00A60E5A" w:rsidRDefault="00F15C31"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IC</w:t>
            </w:r>
            <w:r w:rsidR="00403BD8" w:rsidRPr="00A60E5A">
              <w:rPr>
                <w:rFonts w:ascii="Times New Roman" w:eastAsia="Times New Roman" w:hAnsi="Times New Roman" w:cs="Times New Roman"/>
                <w:sz w:val="20"/>
                <w:szCs w:val="20"/>
              </w:rPr>
              <w:t xml:space="preserve"> per parameter set per year</w:t>
            </w:r>
            <w:r w:rsidR="00383D8B" w:rsidRPr="00A60E5A">
              <w:rPr>
                <w:rFonts w:ascii="Times New Roman" w:eastAsia="Times New Roman" w:hAnsi="Times New Roman" w:cs="Times New Roman"/>
                <w:sz w:val="20"/>
                <w:szCs w:val="20"/>
              </w:rPr>
              <w:t xml:space="preserve"> used in the analysis</w:t>
            </w:r>
          </w:p>
        </w:tc>
      </w:tr>
      <w:tr w:rsidR="00383D8B" w:rsidRPr="00A60E5A" w14:paraId="4CC8F09E" w14:textId="77777777" w:rsidTr="002D4B0D">
        <w:trPr>
          <w:trHeight w:val="6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E27846" w14:textId="1C276CE5" w:rsidR="008713B9" w:rsidRPr="00A60E5A" w:rsidRDefault="008713B9" w:rsidP="002D4B0D">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 xml:space="preserve">SP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2D0BD2" w14:textId="77777777" w:rsidR="008713B9" w:rsidRPr="00A60E5A" w:rsidRDefault="008713B9" w:rsidP="002D4B0D">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 Dec 1995, 1996, …, 2005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2B2A78" w14:textId="77777777" w:rsidR="008713B9" w:rsidRPr="00A60E5A" w:rsidRDefault="008713B9" w:rsidP="002D4B0D">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08F365" w14:textId="77777777" w:rsidR="008713B9" w:rsidRPr="00A60E5A" w:rsidRDefault="008713B9" w:rsidP="002D4B0D">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6E2D33" w14:textId="77777777" w:rsidR="008713B9" w:rsidRPr="00A60E5A" w:rsidRDefault="008713B9" w:rsidP="002D4B0D">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6</w:t>
            </w:r>
          </w:p>
        </w:tc>
      </w:tr>
      <w:tr w:rsidR="00383D8B" w:rsidRPr="00A60E5A" w14:paraId="3842D635" w14:textId="77777777" w:rsidTr="00403BD8">
        <w:trPr>
          <w:trHeight w:val="12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31F147" w14:textId="24EEFC11"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PPE Phase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01DF67"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 Dec 1995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430A6"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2B114E"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220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43B9FC"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3</w:t>
            </w:r>
          </w:p>
        </w:tc>
      </w:tr>
      <w:tr w:rsidR="00383D8B" w:rsidRPr="00A60E5A" w14:paraId="2BDB4BCB" w14:textId="77777777" w:rsidTr="00403BD8">
        <w:trPr>
          <w:trHeight w:val="12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208B0A" w14:textId="1D9E4428"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 xml:space="preserve">PPE Phase </w:t>
            </w:r>
            <w:r w:rsidR="00494025" w:rsidRPr="00A60E5A">
              <w:rPr>
                <w:rFonts w:ascii="Times New Roman" w:eastAsia="Times New Roman" w:hAnsi="Times New Roman" w:cs="Times New Roman"/>
                <w:sz w:val="20"/>
                <w:szCs w:val="2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82EC07"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 Dec 1995, 1996, …, 2005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5A9E0"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72CE58"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264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2C2E3"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3</w:t>
            </w:r>
          </w:p>
        </w:tc>
      </w:tr>
      <w:tr w:rsidR="00383D8B" w:rsidRPr="00A60E5A" w14:paraId="69FAAE11" w14:textId="77777777" w:rsidTr="00403BD8">
        <w:trPr>
          <w:trHeight w:val="12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F76F9C" w14:textId="3E338949"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 xml:space="preserve">PPE Phase </w:t>
            </w:r>
            <w:r w:rsidR="00020E0E" w:rsidRPr="00A60E5A">
              <w:rPr>
                <w:rFonts w:ascii="Times New Roman" w:eastAsia="Times New Roman" w:hAnsi="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816460"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1 Dec 1995, 1996, …, 2005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F49343"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C249C1"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9457D8" w14:textId="77777777" w:rsidR="00403BD8" w:rsidRPr="00A60E5A" w:rsidRDefault="00403BD8" w:rsidP="00403BD8">
            <w:pPr>
              <w:pBdr>
                <w:top w:val="none" w:sz="0" w:space="0" w:color="auto"/>
                <w:left w:val="none" w:sz="0" w:space="0" w:color="auto"/>
                <w:bottom w:val="none" w:sz="0" w:space="0" w:color="auto"/>
                <w:right w:val="none" w:sz="0" w:space="0" w:color="auto"/>
                <w:between w:val="none" w:sz="0" w:space="0" w:color="auto"/>
              </w:pBdr>
              <w:rPr>
                <w:rFonts w:ascii="Times New Roman" w:eastAsia="Times New Roman" w:hAnsi="Times New Roman" w:cs="Times New Roman"/>
                <w:color w:val="auto"/>
                <w:sz w:val="20"/>
                <w:szCs w:val="20"/>
              </w:rPr>
            </w:pPr>
            <w:r w:rsidRPr="00A60E5A">
              <w:rPr>
                <w:rFonts w:ascii="Times New Roman" w:eastAsia="Times New Roman" w:hAnsi="Times New Roman" w:cs="Times New Roman"/>
                <w:sz w:val="20"/>
                <w:szCs w:val="20"/>
              </w:rPr>
              <w:t>6</w:t>
            </w:r>
          </w:p>
        </w:tc>
      </w:tr>
    </w:tbl>
    <w:p w14:paraId="6207048F" w14:textId="2E25AD83" w:rsidR="0086575E" w:rsidRDefault="0086575E">
      <w:pPr>
        <w:spacing w:line="480" w:lineRule="auto"/>
        <w:jc w:val="both"/>
        <w:rPr>
          <w:rFonts w:ascii="Times New Roman" w:eastAsia="Times New Roman" w:hAnsi="Times New Roman" w:cs="Times New Roman"/>
          <w:b/>
        </w:rPr>
      </w:pPr>
    </w:p>
    <w:p w14:paraId="767E3661" w14:textId="6CBE104F" w:rsidR="00B5375F" w:rsidRDefault="00B5375F">
      <w:pPr>
        <w:spacing w:line="480" w:lineRule="auto"/>
        <w:jc w:val="both"/>
        <w:rPr>
          <w:rFonts w:ascii="Times New Roman" w:eastAsia="Times New Roman" w:hAnsi="Times New Roman" w:cs="Times New Roman"/>
          <w:b/>
        </w:rPr>
      </w:pPr>
    </w:p>
    <w:p w14:paraId="52613CD0" w14:textId="77777777" w:rsidR="00B5375F" w:rsidRPr="00B5375F" w:rsidRDefault="00B5375F" w:rsidP="00B5375F">
      <w:pPr>
        <w:rPr>
          <w:rFonts w:ascii="Times New Roman" w:eastAsia="Times New Roman" w:hAnsi="Times New Roman" w:cs="Times New Roman"/>
          <w:b/>
        </w:rPr>
      </w:pPr>
      <w:r w:rsidRPr="00B5375F">
        <w:rPr>
          <w:rFonts w:ascii="Times New Roman" w:eastAsia="Times New Roman" w:hAnsi="Times New Roman" w:cs="Times New Roman"/>
          <w:b/>
        </w:rPr>
        <w:lastRenderedPageBreak/>
        <w:t>Supplementary Information</w:t>
      </w:r>
    </w:p>
    <w:p w14:paraId="7766D85E" w14:textId="77777777" w:rsidR="00B5375F" w:rsidRPr="00B5375F" w:rsidRDefault="00B5375F" w:rsidP="00B5375F">
      <w:pPr>
        <w:spacing w:line="480" w:lineRule="auto"/>
        <w:jc w:val="both"/>
        <w:outlineLvl w:val="0"/>
        <w:rPr>
          <w:rFonts w:ascii="Times New Roman" w:eastAsia="Times New Roman" w:hAnsi="Times New Roman" w:cs="Times New Roman"/>
        </w:rPr>
      </w:pPr>
      <w:r w:rsidRPr="00B5375F">
        <w:rPr>
          <w:rFonts w:ascii="Times New Roman" w:eastAsia="Times New Roman" w:hAnsi="Times New Roman" w:cs="Times New Roman"/>
        </w:rPr>
        <w:t>Subsequent to the model tuning in this study, a large ensemble of climatology simulations (from October1988 to September2015) were run with PP set2 from the final selected 10 sets, with more than 100 simulations per year. Some initial analysis of the surface energy budget and surface radiative fluxes from this PP climatology were compared with a large ensemble of climatology simulations under SP to better understand the reduction in near surface temperature biases, shown in Fig. S16.</w:t>
      </w:r>
    </w:p>
    <w:p w14:paraId="3F878210" w14:textId="77777777" w:rsidR="00B5375F" w:rsidRPr="00B5375F" w:rsidRDefault="00B5375F" w:rsidP="00B5375F">
      <w:pPr>
        <w:spacing w:line="480" w:lineRule="auto"/>
        <w:jc w:val="both"/>
        <w:outlineLvl w:val="0"/>
        <w:rPr>
          <w:rFonts w:ascii="Times New Roman" w:eastAsia="Times New Roman" w:hAnsi="Times New Roman" w:cs="Times New Roman"/>
        </w:rPr>
      </w:pPr>
      <w:r w:rsidRPr="00B5375F">
        <w:rPr>
          <w:rFonts w:ascii="Times New Roman" w:eastAsia="Times New Roman" w:hAnsi="Times New Roman" w:cs="Times New Roman"/>
          <w:b/>
        </w:rPr>
        <w:t>Table S1.</w:t>
      </w:r>
      <w:r w:rsidRPr="00B5375F">
        <w:rPr>
          <w:rFonts w:ascii="Times New Roman" w:eastAsia="Times New Roman" w:hAnsi="Times New Roman" w:cs="Times New Roman"/>
        </w:rPr>
        <w:t xml:space="preserve">  Information of models used in Fig. 8, including the modelling institutions, model standard names, pertinent references, and ensemble members shown for each model.</w:t>
      </w:r>
    </w:p>
    <w:tbl>
      <w:tblPr>
        <w:tblStyle w:val="TableGrid1"/>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157"/>
        <w:gridCol w:w="2157"/>
        <w:gridCol w:w="2158"/>
        <w:gridCol w:w="2158"/>
      </w:tblGrid>
      <w:tr w:rsidR="00B5375F" w:rsidRPr="00B5375F" w14:paraId="7AAED109" w14:textId="77777777" w:rsidTr="00D11814">
        <w:tc>
          <w:tcPr>
            <w:tcW w:w="2157" w:type="dxa"/>
          </w:tcPr>
          <w:p w14:paraId="4C9579A7"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Modeling institution</w:t>
            </w:r>
          </w:p>
        </w:tc>
        <w:tc>
          <w:tcPr>
            <w:tcW w:w="2157" w:type="dxa"/>
          </w:tcPr>
          <w:p w14:paraId="1D68CD58"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Model name</w:t>
            </w:r>
          </w:p>
        </w:tc>
        <w:tc>
          <w:tcPr>
            <w:tcW w:w="2158" w:type="dxa"/>
          </w:tcPr>
          <w:p w14:paraId="589A5BFE"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References</w:t>
            </w:r>
          </w:p>
        </w:tc>
        <w:tc>
          <w:tcPr>
            <w:tcW w:w="2158" w:type="dxa"/>
          </w:tcPr>
          <w:p w14:paraId="34C813DD"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Ensemble member</w:t>
            </w:r>
          </w:p>
        </w:tc>
      </w:tr>
      <w:tr w:rsidR="00B5375F" w:rsidRPr="00B5375F" w14:paraId="51D56412" w14:textId="77777777" w:rsidTr="00D11814">
        <w:tc>
          <w:tcPr>
            <w:tcW w:w="2157" w:type="dxa"/>
          </w:tcPr>
          <w:p w14:paraId="1F96389D" w14:textId="77777777" w:rsidR="00B5375F" w:rsidRPr="00B5375F" w:rsidRDefault="00B5375F" w:rsidP="00B5375F">
            <w:pPr>
              <w:outlineLvl w:val="0"/>
              <w:rPr>
                <w:rFonts w:ascii="Times New Roman" w:eastAsia="Times New Roman" w:hAnsi="Times New Roman" w:cs="Times New Roman"/>
              </w:rPr>
            </w:pPr>
            <w:r w:rsidRPr="00B5375F">
              <w:rPr>
                <w:rFonts w:ascii="Times New Roman" w:eastAsia="Times New Roman" w:hAnsi="Times New Roman" w:cs="Times New Roman"/>
              </w:rPr>
              <w:t>Canadian Centre for Climate Modeling and Analysis</w:t>
            </w:r>
          </w:p>
        </w:tc>
        <w:tc>
          <w:tcPr>
            <w:tcW w:w="2157" w:type="dxa"/>
          </w:tcPr>
          <w:p w14:paraId="610699B4"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CanAM4</w:t>
            </w:r>
          </w:p>
        </w:tc>
        <w:tc>
          <w:tcPr>
            <w:tcW w:w="2158" w:type="dxa"/>
          </w:tcPr>
          <w:p w14:paraId="554370D8" w14:textId="77777777" w:rsidR="00B5375F" w:rsidRPr="00B5375F" w:rsidRDefault="00B5375F" w:rsidP="00B5375F">
            <w:pPr>
              <w:autoSpaceDE w:val="0"/>
              <w:autoSpaceDN w:val="0"/>
              <w:adjustRightInd w:val="0"/>
              <w:spacing w:after="240"/>
              <w:jc w:val="center"/>
              <w:rPr>
                <w:rFonts w:ascii="Times" w:hAnsi="Times" w:cs="Times"/>
                <w:lang w:val="en-US"/>
              </w:rPr>
            </w:pPr>
            <w:r w:rsidRPr="00B5375F">
              <w:rPr>
                <w:rFonts w:ascii="Times" w:hAnsi="Times" w:cs="Times"/>
                <w:lang w:val="en-US"/>
              </w:rPr>
              <w:t>Chylek et al. (2011)</w:t>
            </w:r>
          </w:p>
          <w:p w14:paraId="174D023C" w14:textId="77777777" w:rsidR="00B5375F" w:rsidRPr="00B5375F" w:rsidRDefault="00B5375F" w:rsidP="00B5375F">
            <w:pPr>
              <w:jc w:val="both"/>
              <w:outlineLvl w:val="0"/>
              <w:rPr>
                <w:rFonts w:ascii="Times New Roman" w:eastAsia="Times New Roman" w:hAnsi="Times New Roman" w:cs="Times New Roman"/>
              </w:rPr>
            </w:pPr>
          </w:p>
        </w:tc>
        <w:tc>
          <w:tcPr>
            <w:tcW w:w="2158" w:type="dxa"/>
          </w:tcPr>
          <w:p w14:paraId="005B83A1"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4</w:t>
            </w:r>
          </w:p>
        </w:tc>
      </w:tr>
      <w:tr w:rsidR="00B5375F" w:rsidRPr="00B5375F" w14:paraId="72839F6F" w14:textId="77777777" w:rsidTr="00D11814">
        <w:tc>
          <w:tcPr>
            <w:tcW w:w="2157" w:type="dxa"/>
          </w:tcPr>
          <w:p w14:paraId="026CE34E" w14:textId="77777777" w:rsidR="00B5375F" w:rsidRPr="00B5375F" w:rsidRDefault="00B5375F" w:rsidP="00B5375F">
            <w:pPr>
              <w:outlineLvl w:val="0"/>
              <w:rPr>
                <w:rFonts w:ascii="Times New Roman" w:eastAsia="Times New Roman" w:hAnsi="Times New Roman" w:cs="Times New Roman"/>
              </w:rPr>
            </w:pPr>
            <w:r w:rsidRPr="00B5375F">
              <w:rPr>
                <w:rFonts w:ascii="Times New Roman" w:eastAsia="Times New Roman" w:hAnsi="Times New Roman" w:cs="Times New Roman"/>
              </w:rPr>
              <w:t>National Center for Atmospheric Research Community Earth System Model</w:t>
            </w:r>
          </w:p>
        </w:tc>
        <w:tc>
          <w:tcPr>
            <w:tcW w:w="2157" w:type="dxa"/>
          </w:tcPr>
          <w:p w14:paraId="2658E441"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CESM-CAM5</w:t>
            </w:r>
          </w:p>
        </w:tc>
        <w:tc>
          <w:tcPr>
            <w:tcW w:w="2158" w:type="dxa"/>
          </w:tcPr>
          <w:p w14:paraId="3B395EF1" w14:textId="77777777" w:rsidR="00B5375F" w:rsidRPr="00B5375F" w:rsidRDefault="00B5375F" w:rsidP="00B5375F">
            <w:pPr>
              <w:autoSpaceDE w:val="0"/>
              <w:autoSpaceDN w:val="0"/>
              <w:adjustRightInd w:val="0"/>
              <w:spacing w:after="240"/>
              <w:jc w:val="center"/>
              <w:rPr>
                <w:rFonts w:ascii="Times" w:hAnsi="Times" w:cs="Times"/>
                <w:lang w:val="en-US"/>
              </w:rPr>
            </w:pPr>
            <w:r w:rsidRPr="00B5375F">
              <w:rPr>
                <w:rFonts w:ascii="Times" w:hAnsi="Times" w:cs="Times"/>
                <w:lang w:val="en-US"/>
              </w:rPr>
              <w:t>Neale et al. (2010)</w:t>
            </w:r>
          </w:p>
          <w:p w14:paraId="22FC1F6A" w14:textId="77777777" w:rsidR="00B5375F" w:rsidRPr="00B5375F" w:rsidRDefault="00B5375F" w:rsidP="00B5375F">
            <w:pPr>
              <w:jc w:val="both"/>
              <w:outlineLvl w:val="0"/>
              <w:rPr>
                <w:rFonts w:ascii="Times New Roman" w:eastAsia="Times New Roman" w:hAnsi="Times New Roman" w:cs="Times New Roman"/>
              </w:rPr>
            </w:pPr>
          </w:p>
        </w:tc>
        <w:tc>
          <w:tcPr>
            <w:tcW w:w="2158" w:type="dxa"/>
          </w:tcPr>
          <w:p w14:paraId="3D4DF382"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2</w:t>
            </w:r>
          </w:p>
        </w:tc>
      </w:tr>
      <w:tr w:rsidR="00B5375F" w:rsidRPr="00B5375F" w14:paraId="12D0682D" w14:textId="77777777" w:rsidTr="00D11814">
        <w:tc>
          <w:tcPr>
            <w:tcW w:w="2157" w:type="dxa"/>
          </w:tcPr>
          <w:p w14:paraId="3E886407" w14:textId="77777777" w:rsidR="00B5375F" w:rsidRPr="00B5375F" w:rsidRDefault="00B5375F" w:rsidP="00B5375F">
            <w:pPr>
              <w:outlineLvl w:val="0"/>
              <w:rPr>
                <w:rFonts w:ascii="Times New Roman" w:eastAsia="Times New Roman" w:hAnsi="Times New Roman" w:cs="Times New Roman"/>
              </w:rPr>
            </w:pPr>
            <w:r w:rsidRPr="00B5375F">
              <w:rPr>
                <w:rFonts w:ascii="Times New Roman" w:eastAsia="Times New Roman" w:hAnsi="Times New Roman" w:cs="Times New Roman"/>
              </w:rPr>
              <w:t>Met Office Hadley Centre</w:t>
            </w:r>
          </w:p>
        </w:tc>
        <w:tc>
          <w:tcPr>
            <w:tcW w:w="2157" w:type="dxa"/>
          </w:tcPr>
          <w:p w14:paraId="11724061" w14:textId="77777777" w:rsidR="00B5375F" w:rsidRPr="00B5375F" w:rsidRDefault="00B5375F" w:rsidP="00B5375F">
            <w:pPr>
              <w:autoSpaceDE w:val="0"/>
              <w:autoSpaceDN w:val="0"/>
              <w:adjustRightInd w:val="0"/>
              <w:spacing w:after="240"/>
              <w:jc w:val="center"/>
              <w:rPr>
                <w:rFonts w:ascii="Times" w:hAnsi="Times" w:cs="Times"/>
                <w:lang w:val="en-US"/>
              </w:rPr>
            </w:pPr>
            <w:r w:rsidRPr="00B5375F">
              <w:rPr>
                <w:rFonts w:ascii="Times" w:hAnsi="Times" w:cs="Times"/>
                <w:sz w:val="21"/>
                <w:szCs w:val="21"/>
                <w:lang w:val="en-US"/>
              </w:rPr>
              <w:t>HadGEM2-A</w:t>
            </w:r>
          </w:p>
          <w:p w14:paraId="671C88ED" w14:textId="77777777" w:rsidR="00B5375F" w:rsidRPr="00B5375F" w:rsidRDefault="00B5375F" w:rsidP="00B5375F">
            <w:pPr>
              <w:jc w:val="both"/>
              <w:outlineLvl w:val="0"/>
              <w:rPr>
                <w:rFonts w:ascii="Times New Roman" w:eastAsia="Times New Roman" w:hAnsi="Times New Roman" w:cs="Times New Roman"/>
              </w:rPr>
            </w:pPr>
          </w:p>
        </w:tc>
        <w:tc>
          <w:tcPr>
            <w:tcW w:w="2158" w:type="dxa"/>
          </w:tcPr>
          <w:p w14:paraId="4CBDD512" w14:textId="77777777" w:rsidR="00B5375F" w:rsidRPr="00B5375F" w:rsidRDefault="00B5375F" w:rsidP="00B5375F">
            <w:pPr>
              <w:autoSpaceDE w:val="0"/>
              <w:autoSpaceDN w:val="0"/>
              <w:adjustRightInd w:val="0"/>
              <w:spacing w:after="240"/>
              <w:jc w:val="center"/>
              <w:rPr>
                <w:rFonts w:ascii="Times" w:hAnsi="Times" w:cs="Times"/>
                <w:lang w:val="en-US"/>
              </w:rPr>
            </w:pPr>
            <w:r w:rsidRPr="00B5375F">
              <w:rPr>
                <w:rFonts w:ascii="Times" w:hAnsi="Times" w:cs="Times"/>
                <w:lang w:val="en-US"/>
              </w:rPr>
              <w:t>Martin et al. (2006)</w:t>
            </w:r>
          </w:p>
          <w:p w14:paraId="29A3FFBD" w14:textId="77777777" w:rsidR="00B5375F" w:rsidRPr="00B5375F" w:rsidRDefault="00B5375F" w:rsidP="00B5375F">
            <w:pPr>
              <w:autoSpaceDE w:val="0"/>
              <w:autoSpaceDN w:val="0"/>
              <w:adjustRightInd w:val="0"/>
              <w:spacing w:after="240"/>
              <w:jc w:val="center"/>
              <w:rPr>
                <w:rFonts w:ascii="Times" w:hAnsi="Times" w:cs="Times"/>
                <w:lang w:val="en-US"/>
              </w:rPr>
            </w:pPr>
            <w:r w:rsidRPr="00B5375F">
              <w:rPr>
                <w:rFonts w:ascii="Times" w:hAnsi="Times" w:cs="Times"/>
                <w:lang w:val="en-US"/>
              </w:rPr>
              <w:t>Collins et al. (2011)</w:t>
            </w:r>
          </w:p>
          <w:p w14:paraId="1396B43A" w14:textId="77777777" w:rsidR="00B5375F" w:rsidRPr="00B5375F" w:rsidRDefault="00B5375F" w:rsidP="00B5375F">
            <w:pPr>
              <w:jc w:val="both"/>
              <w:outlineLvl w:val="0"/>
              <w:rPr>
                <w:rFonts w:ascii="Times New Roman" w:eastAsia="Times New Roman" w:hAnsi="Times New Roman" w:cs="Times New Roman"/>
              </w:rPr>
            </w:pPr>
          </w:p>
        </w:tc>
        <w:tc>
          <w:tcPr>
            <w:tcW w:w="2158" w:type="dxa"/>
          </w:tcPr>
          <w:p w14:paraId="178CE240" w14:textId="77777777" w:rsidR="00B5375F" w:rsidRPr="00B5375F" w:rsidRDefault="00B5375F" w:rsidP="00B5375F">
            <w:pPr>
              <w:jc w:val="center"/>
              <w:outlineLvl w:val="0"/>
              <w:rPr>
                <w:rFonts w:ascii="Times New Roman" w:eastAsia="Times New Roman" w:hAnsi="Times New Roman" w:cs="Times New Roman"/>
              </w:rPr>
            </w:pPr>
            <w:r w:rsidRPr="00B5375F">
              <w:rPr>
                <w:rFonts w:ascii="Times New Roman" w:eastAsia="Times New Roman" w:hAnsi="Times New Roman" w:cs="Times New Roman"/>
              </w:rPr>
              <w:t>6</w:t>
            </w:r>
          </w:p>
        </w:tc>
      </w:tr>
    </w:tbl>
    <w:p w14:paraId="60393F4B" w14:textId="77777777" w:rsidR="00B5375F" w:rsidRPr="00B5375F" w:rsidRDefault="00B5375F" w:rsidP="00B5375F">
      <w:pPr>
        <w:spacing w:line="480" w:lineRule="auto"/>
        <w:jc w:val="both"/>
        <w:outlineLvl w:val="0"/>
        <w:rPr>
          <w:rFonts w:ascii="Times New Roman" w:eastAsia="Times New Roman" w:hAnsi="Times New Roman" w:cs="Times New Roman"/>
        </w:rPr>
      </w:pPr>
    </w:p>
    <w:p w14:paraId="745F2C32" w14:textId="3EE9500E" w:rsidR="00A3436B"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17B0F19F" wp14:editId="2266138B">
            <wp:extent cx="5490210" cy="30530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S1.png"/>
                    <pic:cNvPicPr/>
                  </pic:nvPicPr>
                  <pic:blipFill>
                    <a:blip r:embed="rId46"/>
                    <a:stretch>
                      <a:fillRect/>
                    </a:stretch>
                  </pic:blipFill>
                  <pic:spPr>
                    <a:xfrm>
                      <a:off x="0" y="0"/>
                      <a:ext cx="5490210" cy="3053080"/>
                    </a:xfrm>
                    <a:prstGeom prst="rect">
                      <a:avLst/>
                    </a:prstGeom>
                  </pic:spPr>
                </pic:pic>
              </a:graphicData>
            </a:graphic>
          </wp:inline>
        </w:drawing>
      </w:r>
    </w:p>
    <w:p w14:paraId="0F3DFBE3" w14:textId="013699B4"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S1. </w:t>
      </w:r>
      <w:r w:rsidRPr="00B5375F">
        <w:rPr>
          <w:rFonts w:ascii="Times New Roman" w:eastAsia="Times New Roman" w:hAnsi="Times New Roman" w:cs="Times New Roman"/>
        </w:rPr>
        <w:t>Biases in a) June-July-August (JJA) mean temperature (°C) , and b) precipitation (%) simulated by HadRM3P compared with PRISM over dec1996-nov 2007 under standard physics (SP) setting. The NWUS is defined as the land region bounded by the heavy grey line.</w:t>
      </w:r>
    </w:p>
    <w:p w14:paraId="26B33A3A" w14:textId="37314340" w:rsidR="00A3436B" w:rsidRPr="00B5375F" w:rsidRDefault="00A3436B" w:rsidP="00A3436B">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7EDCC5B" wp14:editId="2D19D78E">
            <wp:extent cx="5490210" cy="55543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S2.png"/>
                    <pic:cNvPicPr/>
                  </pic:nvPicPr>
                  <pic:blipFill>
                    <a:blip r:embed="rId47"/>
                    <a:stretch>
                      <a:fillRect/>
                    </a:stretch>
                  </pic:blipFill>
                  <pic:spPr>
                    <a:xfrm>
                      <a:off x="0" y="0"/>
                      <a:ext cx="5490210" cy="5554345"/>
                    </a:xfrm>
                    <a:prstGeom prst="rect">
                      <a:avLst/>
                    </a:prstGeom>
                  </pic:spPr>
                </pic:pic>
              </a:graphicData>
            </a:graphic>
          </wp:inline>
        </w:drawing>
      </w:r>
    </w:p>
    <w:p w14:paraId="57F4EC8F" w14:textId="5104BCE8"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S2. </w:t>
      </w:r>
      <w:r w:rsidRPr="00B5375F">
        <w:rPr>
          <w:rFonts w:ascii="Times New Roman" w:eastAsia="Times New Roman" w:hAnsi="Times New Roman" w:cs="Times New Roman"/>
        </w:rPr>
        <w:t>Phase 1 PPE parameter inputs and TOA outgoing SW and LW fluxes. 328 parameter sets are shown. The parameter values and model outputs under SP setting are marked in red.</w:t>
      </w:r>
    </w:p>
    <w:p w14:paraId="3DD001F3" w14:textId="19741AEC" w:rsidR="00A3436B" w:rsidRPr="00B5375F" w:rsidRDefault="00A3436B" w:rsidP="00A3436B">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16397DF8" wp14:editId="7A730D75">
            <wp:extent cx="5490210" cy="55276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S3.png"/>
                    <pic:cNvPicPr/>
                  </pic:nvPicPr>
                  <pic:blipFill>
                    <a:blip r:embed="rId48"/>
                    <a:stretch>
                      <a:fillRect/>
                    </a:stretch>
                  </pic:blipFill>
                  <pic:spPr>
                    <a:xfrm>
                      <a:off x="0" y="0"/>
                      <a:ext cx="5490210" cy="5527675"/>
                    </a:xfrm>
                    <a:prstGeom prst="rect">
                      <a:avLst/>
                    </a:prstGeom>
                  </pic:spPr>
                </pic:pic>
              </a:graphicData>
            </a:graphic>
          </wp:inline>
        </w:drawing>
      </w:r>
    </w:p>
    <w:p w14:paraId="6A241385" w14:textId="6F8D20CE"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Figure S3.</w:t>
      </w:r>
      <w:r w:rsidRPr="00B5375F">
        <w:rPr>
          <w:rFonts w:ascii="Times New Roman" w:eastAsia="Times New Roman" w:hAnsi="Times New Roman" w:cs="Times New Roman"/>
        </w:rPr>
        <w:t xml:space="preserve"> Same as Fig. S3, but for Phase 2 parameter inputs and summary model output metrics considered in this phase. 264 parameter sets are shown.</w:t>
      </w:r>
    </w:p>
    <w:p w14:paraId="14307D51" w14:textId="20677D51"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3D3F49DE" wp14:editId="28609E15">
            <wp:extent cx="5490210" cy="32804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S4.png"/>
                    <pic:cNvPicPr/>
                  </pic:nvPicPr>
                  <pic:blipFill>
                    <a:blip r:embed="rId49"/>
                    <a:stretch>
                      <a:fillRect/>
                    </a:stretch>
                  </pic:blipFill>
                  <pic:spPr>
                    <a:xfrm>
                      <a:off x="0" y="0"/>
                      <a:ext cx="5490210" cy="3280410"/>
                    </a:xfrm>
                    <a:prstGeom prst="rect">
                      <a:avLst/>
                    </a:prstGeom>
                  </pic:spPr>
                </pic:pic>
              </a:graphicData>
            </a:graphic>
          </wp:inline>
        </w:drawing>
      </w:r>
    </w:p>
    <w:p w14:paraId="050DD2E6" w14:textId="5530A693"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S4. </w:t>
      </w:r>
      <w:r w:rsidRPr="00B5375F">
        <w:rPr>
          <w:rFonts w:ascii="Times New Roman" w:eastAsia="Times New Roman" w:hAnsi="Times New Roman" w:cs="Times New Roman"/>
        </w:rPr>
        <w:t>Biases in a) June-July-August (JJA) mean temperature (°C) , and b) precipitation (%) simulated by HadRM3P compared with PRISM over dec1996-nov 2007 under the selected PP settings, where the composite of the final 10 are taken.</w:t>
      </w:r>
    </w:p>
    <w:p w14:paraId="46732B6C" w14:textId="70AB22A1"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705C7A17" wp14:editId="145DAF59">
            <wp:extent cx="5490210" cy="42532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S5.png"/>
                    <pic:cNvPicPr/>
                  </pic:nvPicPr>
                  <pic:blipFill>
                    <a:blip r:embed="rId50"/>
                    <a:stretch>
                      <a:fillRect/>
                    </a:stretch>
                  </pic:blipFill>
                  <pic:spPr>
                    <a:xfrm>
                      <a:off x="0" y="0"/>
                      <a:ext cx="5490210" cy="4253230"/>
                    </a:xfrm>
                    <a:prstGeom prst="rect">
                      <a:avLst/>
                    </a:prstGeom>
                  </pic:spPr>
                </pic:pic>
              </a:graphicData>
            </a:graphic>
          </wp:inline>
        </w:drawing>
      </w:r>
    </w:p>
    <w:p w14:paraId="7E608583" w14:textId="77899E29"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S5. </w:t>
      </w:r>
      <w:r w:rsidRPr="00B5375F">
        <w:rPr>
          <w:rFonts w:ascii="Times New Roman" w:eastAsia="Times New Roman" w:hAnsi="Times New Roman" w:cs="Times New Roman"/>
        </w:rPr>
        <w:t>The range of internal variability for top-of-atmosphere a) outgoing shortwave radiation, b) outgoing longwave radiation, and c) net (outgoing minus incoming) under SP setting for each year. We rounded to the nearest Wm</w:t>
      </w:r>
      <w:r w:rsidRPr="00B5375F">
        <w:rPr>
          <w:rFonts w:ascii="Times New Roman" w:eastAsia="Times New Roman" w:hAnsi="Times New Roman" w:cs="Times New Roman"/>
          <w:vertAlign w:val="superscript"/>
        </w:rPr>
        <w:t>-2</w:t>
      </w:r>
      <w:r w:rsidRPr="00B5375F">
        <w:rPr>
          <w:rFonts w:ascii="Times New Roman" w:eastAsia="Times New Roman" w:hAnsi="Times New Roman" w:cs="Times New Roman"/>
        </w:rPr>
        <w:t xml:space="preserve"> (±1) to account for internal variability.</w:t>
      </w:r>
    </w:p>
    <w:p w14:paraId="75858327" w14:textId="2F9A0BC1"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43C1B179" wp14:editId="766F3FB8">
            <wp:extent cx="5490210" cy="27451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_S6.pdf"/>
                    <pic:cNvPicPr/>
                  </pic:nvPicPr>
                  <pic:blipFill>
                    <a:blip r:embed="rId51"/>
                    <a:stretch>
                      <a:fillRect/>
                    </a:stretch>
                  </pic:blipFill>
                  <pic:spPr>
                    <a:xfrm>
                      <a:off x="0" y="0"/>
                      <a:ext cx="5490210" cy="2745105"/>
                    </a:xfrm>
                    <a:prstGeom prst="rect">
                      <a:avLst/>
                    </a:prstGeom>
                  </pic:spPr>
                </pic:pic>
              </a:graphicData>
            </a:graphic>
          </wp:inline>
        </w:drawing>
      </w:r>
    </w:p>
    <w:p w14:paraId="57EEE920" w14:textId="72BEC816"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S6. </w:t>
      </w:r>
      <w:r w:rsidRPr="00B5375F">
        <w:rPr>
          <w:rFonts w:ascii="Times New Roman" w:eastAsia="Times New Roman" w:hAnsi="Times New Roman" w:cs="Times New Roman"/>
        </w:rPr>
        <w:t>One-at-a-time sensitivity analysis of JJA temperature bias (compared with PRISM) over Northwest to each input parameter in turn, with all other parameters held at mean value of all the designed points. Central lines represent the emulator mean, and shaded areas represent the estimate of emulator uncertainty, at the ±1 SD level.</w:t>
      </w:r>
    </w:p>
    <w:p w14:paraId="1C0EEC8E" w14:textId="00B28A4B"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5C7012F2" wp14:editId="5915DE09">
            <wp:extent cx="5490210" cy="27451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_S7.pdf"/>
                    <pic:cNvPicPr/>
                  </pic:nvPicPr>
                  <pic:blipFill>
                    <a:blip r:embed="rId52"/>
                    <a:stretch>
                      <a:fillRect/>
                    </a:stretch>
                  </pic:blipFill>
                  <pic:spPr>
                    <a:xfrm>
                      <a:off x="0" y="0"/>
                      <a:ext cx="5490210" cy="2745105"/>
                    </a:xfrm>
                    <a:prstGeom prst="rect">
                      <a:avLst/>
                    </a:prstGeom>
                  </pic:spPr>
                </pic:pic>
              </a:graphicData>
            </a:graphic>
          </wp:inline>
        </w:drawing>
      </w:r>
    </w:p>
    <w:p w14:paraId="03725841" w14:textId="32AE74B2"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S7. </w:t>
      </w:r>
      <w:r w:rsidRPr="00B5375F">
        <w:rPr>
          <w:rFonts w:ascii="Times New Roman" w:eastAsia="Times New Roman" w:hAnsi="Times New Roman" w:cs="Times New Roman"/>
        </w:rPr>
        <w:t>Same as Fig. S6, but for DJF temperature bias.</w:t>
      </w:r>
    </w:p>
    <w:p w14:paraId="69BFA661" w14:textId="28564A50"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116D9A69" wp14:editId="61D7CD96">
            <wp:extent cx="5490210" cy="27451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_S8.pdf"/>
                    <pic:cNvPicPr/>
                  </pic:nvPicPr>
                  <pic:blipFill>
                    <a:blip r:embed="rId53"/>
                    <a:stretch>
                      <a:fillRect/>
                    </a:stretch>
                  </pic:blipFill>
                  <pic:spPr>
                    <a:xfrm>
                      <a:off x="0" y="0"/>
                      <a:ext cx="5490210" cy="2745105"/>
                    </a:xfrm>
                    <a:prstGeom prst="rect">
                      <a:avLst/>
                    </a:prstGeom>
                  </pic:spPr>
                </pic:pic>
              </a:graphicData>
            </a:graphic>
          </wp:inline>
        </w:drawing>
      </w:r>
    </w:p>
    <w:p w14:paraId="54B0711B" w14:textId="2DA44556"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S8. </w:t>
      </w:r>
      <w:r w:rsidRPr="00B5375F">
        <w:rPr>
          <w:rFonts w:ascii="Times New Roman" w:eastAsia="Times New Roman" w:hAnsi="Times New Roman" w:cs="Times New Roman"/>
        </w:rPr>
        <w:t>Same as Fig. S6, but for JJA precipitation bias.</w:t>
      </w:r>
    </w:p>
    <w:p w14:paraId="1204B608" w14:textId="03E962D2" w:rsidR="00A3436B" w:rsidRPr="00B5375F" w:rsidRDefault="00A3436B" w:rsidP="00A3436B">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2B80B402" wp14:editId="6D17F85F">
            <wp:extent cx="5490210" cy="27451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_S9.pdf"/>
                    <pic:cNvPicPr/>
                  </pic:nvPicPr>
                  <pic:blipFill>
                    <a:blip r:embed="rId54"/>
                    <a:stretch>
                      <a:fillRect/>
                    </a:stretch>
                  </pic:blipFill>
                  <pic:spPr>
                    <a:xfrm>
                      <a:off x="0" y="0"/>
                      <a:ext cx="5490210" cy="2745105"/>
                    </a:xfrm>
                    <a:prstGeom prst="rect">
                      <a:avLst/>
                    </a:prstGeom>
                  </pic:spPr>
                </pic:pic>
              </a:graphicData>
            </a:graphic>
          </wp:inline>
        </w:drawing>
      </w:r>
    </w:p>
    <w:p w14:paraId="0FEFFB31" w14:textId="6AB4A542"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S9. </w:t>
      </w:r>
      <w:r w:rsidRPr="00B5375F">
        <w:rPr>
          <w:rFonts w:ascii="Times New Roman" w:eastAsia="Times New Roman" w:hAnsi="Times New Roman" w:cs="Times New Roman"/>
        </w:rPr>
        <w:t>Same as Fig. S6, but for DJF precipitation bias.</w:t>
      </w:r>
    </w:p>
    <w:p w14:paraId="2F34C12D" w14:textId="6DBC942C" w:rsidR="00A3436B" w:rsidRPr="00B5375F" w:rsidRDefault="00A3436B" w:rsidP="00B5375F">
      <w:pPr>
        <w:spacing w:line="480" w:lineRule="auto"/>
        <w:jc w:val="both"/>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768D3BAA" wp14:editId="296EDA4D">
            <wp:extent cx="5490210" cy="274510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_S10.pdf"/>
                    <pic:cNvPicPr/>
                  </pic:nvPicPr>
                  <pic:blipFill>
                    <a:blip r:embed="rId55"/>
                    <a:stretch>
                      <a:fillRect/>
                    </a:stretch>
                  </pic:blipFill>
                  <pic:spPr>
                    <a:xfrm>
                      <a:off x="0" y="0"/>
                      <a:ext cx="5490210" cy="2745105"/>
                    </a:xfrm>
                    <a:prstGeom prst="rect">
                      <a:avLst/>
                    </a:prstGeom>
                  </pic:spPr>
                </pic:pic>
              </a:graphicData>
            </a:graphic>
          </wp:inline>
        </w:drawing>
      </w:r>
    </w:p>
    <w:p w14:paraId="04844D3D" w14:textId="305A1F11"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S10. </w:t>
      </w:r>
      <w:r w:rsidRPr="00B5375F">
        <w:rPr>
          <w:rFonts w:ascii="Times New Roman" w:eastAsia="Times New Roman" w:hAnsi="Times New Roman" w:cs="Times New Roman"/>
        </w:rPr>
        <w:t>Same as Fig. S6, but for TOA SW fluxes.</w:t>
      </w:r>
    </w:p>
    <w:p w14:paraId="0C668C52" w14:textId="0145D334" w:rsidR="00A3436B" w:rsidRPr="00B5375F" w:rsidRDefault="00A3436B" w:rsidP="00B5375F">
      <w:pPr>
        <w:spacing w:line="480" w:lineRule="auto"/>
        <w:jc w:val="both"/>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6EC41973" wp14:editId="67052239">
            <wp:extent cx="5490210" cy="27451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_S11.pdf"/>
                    <pic:cNvPicPr/>
                  </pic:nvPicPr>
                  <pic:blipFill>
                    <a:blip r:embed="rId56"/>
                    <a:stretch>
                      <a:fillRect/>
                    </a:stretch>
                  </pic:blipFill>
                  <pic:spPr>
                    <a:xfrm>
                      <a:off x="0" y="0"/>
                      <a:ext cx="5490210" cy="2745105"/>
                    </a:xfrm>
                    <a:prstGeom prst="rect">
                      <a:avLst/>
                    </a:prstGeom>
                  </pic:spPr>
                </pic:pic>
              </a:graphicData>
            </a:graphic>
          </wp:inline>
        </w:drawing>
      </w:r>
    </w:p>
    <w:p w14:paraId="6293C6BE" w14:textId="47C1180A" w:rsidR="00B5375F" w:rsidRDefault="00B5375F" w:rsidP="00B5375F">
      <w:pPr>
        <w:spacing w:line="480" w:lineRule="auto"/>
        <w:jc w:val="both"/>
        <w:rPr>
          <w:rFonts w:ascii="Times New Roman" w:eastAsia="Times New Roman" w:hAnsi="Times New Roman" w:cs="Times New Roman"/>
        </w:rPr>
      </w:pPr>
      <w:r w:rsidRPr="00B5375F">
        <w:rPr>
          <w:rFonts w:ascii="Times New Roman" w:eastAsia="Times New Roman" w:hAnsi="Times New Roman" w:cs="Times New Roman"/>
          <w:b/>
        </w:rPr>
        <w:t xml:space="preserve">Figure S11. </w:t>
      </w:r>
      <w:r w:rsidRPr="00B5375F">
        <w:rPr>
          <w:rFonts w:ascii="Times New Roman" w:eastAsia="Times New Roman" w:hAnsi="Times New Roman" w:cs="Times New Roman"/>
        </w:rPr>
        <w:t>Same as Fig. S6, but for TOA LW fluxes.</w:t>
      </w:r>
    </w:p>
    <w:p w14:paraId="55C40D5A" w14:textId="0E87D3BF" w:rsidR="00A3436B" w:rsidRPr="00B5375F" w:rsidRDefault="00A3436B" w:rsidP="00B5375F">
      <w:pPr>
        <w:spacing w:line="480" w:lineRule="auto"/>
        <w:jc w:val="both"/>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0BD2F00D" wp14:editId="019ABA5C">
            <wp:extent cx="5490210" cy="40151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erra_temp.png"/>
                    <pic:cNvPicPr/>
                  </pic:nvPicPr>
                  <pic:blipFill>
                    <a:blip r:embed="rId57"/>
                    <a:stretch>
                      <a:fillRect/>
                    </a:stretch>
                  </pic:blipFill>
                  <pic:spPr>
                    <a:xfrm>
                      <a:off x="0" y="0"/>
                      <a:ext cx="5490210" cy="4015105"/>
                    </a:xfrm>
                    <a:prstGeom prst="rect">
                      <a:avLst/>
                    </a:prstGeom>
                  </pic:spPr>
                </pic:pic>
              </a:graphicData>
            </a:graphic>
          </wp:inline>
        </w:drawing>
      </w:r>
    </w:p>
    <w:p w14:paraId="5A3C5FF5" w14:textId="5BD1F99A" w:rsidR="00B5375F" w:rsidRDefault="00B5375F" w:rsidP="00B5375F">
      <w:pPr>
        <w:spacing w:line="480" w:lineRule="auto"/>
        <w:jc w:val="both"/>
        <w:rPr>
          <w:rFonts w:ascii="Times New Roman" w:eastAsia="Times New Roman" w:hAnsi="Times New Roman" w:cs="Times New Roman"/>
          <w:b/>
        </w:rPr>
      </w:pPr>
      <w:r w:rsidRPr="00B5375F">
        <w:rPr>
          <w:rFonts w:ascii="Times New Roman" w:eastAsia="Times New Roman" w:hAnsi="Times New Roman" w:cs="Times New Roman"/>
          <w:b/>
        </w:rPr>
        <w:t xml:space="preserve">Figure S12. </w:t>
      </w:r>
      <w:r w:rsidRPr="00B5375F">
        <w:rPr>
          <w:rFonts w:ascii="Times New Roman" w:eastAsia="Times New Roman" w:hAnsi="Times New Roman" w:cs="Times New Roman"/>
        </w:rPr>
        <w:t xml:space="preserve">Biases of SP temperature over land in a) DJF, b) MAM, c) JJA, and d) SON, compared with MERRA over December 1996 through November 2007. Biases of selected PP compared with MERRA are shown in e)-h), while the differences between selected PP and SP, i.e. the absolute increase or decrease of biases in PP with respect to the SP values,  are shown in i) - l). The PP results are the composites of the 10 selected sets, </w:t>
      </w:r>
      <w:r w:rsidR="00A3436B">
        <w:rPr>
          <w:rFonts w:ascii="Times New Roman" w:eastAsia="Times New Roman" w:hAnsi="Times New Roman" w:cs="Times New Roman"/>
        </w:rPr>
        <w:t>6</w:t>
      </w:r>
      <w:r w:rsidRPr="00B5375F">
        <w:rPr>
          <w:rFonts w:ascii="Times New Roman" w:eastAsia="Times New Roman" w:hAnsi="Times New Roman" w:cs="Times New Roman"/>
        </w:rPr>
        <w:t xml:space="preserve"> IC per set.</w:t>
      </w:r>
      <w:r w:rsidRPr="00B5375F">
        <w:rPr>
          <w:rFonts w:ascii="Times New Roman" w:eastAsia="Times New Roman" w:hAnsi="Times New Roman" w:cs="Times New Roman"/>
          <w:b/>
        </w:rPr>
        <w:t xml:space="preserve"> </w:t>
      </w:r>
    </w:p>
    <w:p w14:paraId="259DF9CC" w14:textId="4BC76435" w:rsidR="00A3436B" w:rsidRPr="00B5375F" w:rsidRDefault="00A3436B" w:rsidP="00B5375F">
      <w:pPr>
        <w:spacing w:line="48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B5C1787" wp14:editId="6AF0F296">
            <wp:extent cx="5490210" cy="40436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hcn_temp.png"/>
                    <pic:cNvPicPr/>
                  </pic:nvPicPr>
                  <pic:blipFill>
                    <a:blip r:embed="rId58"/>
                    <a:stretch>
                      <a:fillRect/>
                    </a:stretch>
                  </pic:blipFill>
                  <pic:spPr>
                    <a:xfrm>
                      <a:off x="0" y="0"/>
                      <a:ext cx="5490210" cy="4043680"/>
                    </a:xfrm>
                    <a:prstGeom prst="rect">
                      <a:avLst/>
                    </a:prstGeom>
                  </pic:spPr>
                </pic:pic>
              </a:graphicData>
            </a:graphic>
          </wp:inline>
        </w:drawing>
      </w:r>
    </w:p>
    <w:p w14:paraId="57FF06D8" w14:textId="3242FB7B" w:rsidR="00B5375F" w:rsidRDefault="00B5375F" w:rsidP="00B5375F">
      <w:pPr>
        <w:spacing w:line="480" w:lineRule="auto"/>
        <w:jc w:val="both"/>
        <w:rPr>
          <w:rFonts w:ascii="Times New Roman" w:eastAsia="Times New Roman" w:hAnsi="Times New Roman" w:cs="Times New Roman"/>
        </w:rPr>
      </w:pPr>
      <w:r w:rsidRPr="00FE1FCB">
        <w:rPr>
          <w:rFonts w:ascii="Times New Roman" w:eastAsia="Times New Roman" w:hAnsi="Times New Roman" w:cs="Times New Roman"/>
          <w:b/>
        </w:rPr>
        <w:t>Figure S1</w:t>
      </w:r>
      <w:r w:rsidRPr="00945220">
        <w:rPr>
          <w:rFonts w:ascii="Times New Roman" w:eastAsia="Times New Roman" w:hAnsi="Times New Roman" w:cs="Times New Roman"/>
          <w:b/>
        </w:rPr>
        <w:t>3</w:t>
      </w:r>
      <w:r w:rsidRPr="00451968">
        <w:rPr>
          <w:rFonts w:ascii="Times New Roman" w:eastAsia="Times New Roman" w:hAnsi="Times New Roman" w:cs="Times New Roman"/>
          <w:b/>
        </w:rPr>
        <w:t xml:space="preserve">. </w:t>
      </w:r>
      <w:r w:rsidRPr="00F4413A">
        <w:rPr>
          <w:rFonts w:ascii="Times New Roman" w:eastAsia="Times New Roman" w:hAnsi="Times New Roman" w:cs="Times New Roman"/>
        </w:rPr>
        <w:t>Same as Fig. S12, but for comparison with GHCN-CAMS</w:t>
      </w:r>
      <w:r w:rsidRPr="00996FA4">
        <w:rPr>
          <w:rFonts w:ascii="Times New Roman" w:eastAsia="Times New Roman" w:hAnsi="Times New Roman" w:cs="Times New Roman"/>
        </w:rPr>
        <w:t xml:space="preserve">. </w:t>
      </w:r>
    </w:p>
    <w:p w14:paraId="4EB67B1E" w14:textId="2D39DF9B" w:rsidR="00A3436B" w:rsidRPr="00996FA4" w:rsidRDefault="004E7530" w:rsidP="00B5375F">
      <w:pPr>
        <w:spacing w:line="48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7636F211" wp14:editId="35BD6C9F">
            <wp:extent cx="5490210" cy="55359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H_evapfrac.png"/>
                    <pic:cNvPicPr/>
                  </pic:nvPicPr>
                  <pic:blipFill>
                    <a:blip r:embed="rId59"/>
                    <a:stretch>
                      <a:fillRect/>
                    </a:stretch>
                  </pic:blipFill>
                  <pic:spPr>
                    <a:xfrm>
                      <a:off x="0" y="0"/>
                      <a:ext cx="5490210" cy="5535930"/>
                    </a:xfrm>
                    <a:prstGeom prst="rect">
                      <a:avLst/>
                    </a:prstGeom>
                  </pic:spPr>
                </pic:pic>
              </a:graphicData>
            </a:graphic>
          </wp:inline>
        </w:drawing>
      </w:r>
    </w:p>
    <w:p w14:paraId="0AB62868" w14:textId="615BEC90" w:rsidR="00B5375F" w:rsidRDefault="00B5375F" w:rsidP="00B5375F">
      <w:pPr>
        <w:spacing w:line="480" w:lineRule="auto"/>
        <w:jc w:val="both"/>
        <w:rPr>
          <w:rFonts w:ascii="Times New Roman" w:eastAsia="Times New Roman" w:hAnsi="Times New Roman" w:cs="Times New Roman"/>
        </w:rPr>
      </w:pPr>
      <w:r w:rsidRPr="006361F4">
        <w:rPr>
          <w:rFonts w:ascii="Times New Roman" w:eastAsia="Times New Roman" w:hAnsi="Times New Roman" w:cs="Times New Roman"/>
          <w:b/>
        </w:rPr>
        <w:t>Figure S</w:t>
      </w:r>
      <w:r>
        <w:rPr>
          <w:rFonts w:ascii="Times New Roman" w:eastAsia="Times New Roman" w:hAnsi="Times New Roman" w:cs="Times New Roman"/>
          <w:b/>
        </w:rPr>
        <w:t>1</w:t>
      </w:r>
      <w:r w:rsidR="00A3436B">
        <w:rPr>
          <w:rFonts w:ascii="Times New Roman" w:eastAsia="Times New Roman" w:hAnsi="Times New Roman" w:cs="Times New Roman"/>
          <w:b/>
        </w:rPr>
        <w:t>4</w:t>
      </w:r>
      <w:r>
        <w:rPr>
          <w:rFonts w:ascii="Times New Roman" w:eastAsia="Times New Roman" w:hAnsi="Times New Roman" w:cs="Times New Roman"/>
          <w:b/>
        </w:rPr>
        <w:t xml:space="preserve">. </w:t>
      </w:r>
      <w:r>
        <w:rPr>
          <w:rFonts w:ascii="Times New Roman" w:eastAsia="Times New Roman" w:hAnsi="Times New Roman" w:cs="Times New Roman"/>
        </w:rPr>
        <w:t>MEAN summer (JJA) differences between SP and PPset2 for a) total downward shortwave radiation, and b) latent heat fluxes for the period Oct1988 – Sep2015.</w:t>
      </w:r>
    </w:p>
    <w:p w14:paraId="09B063DA" w14:textId="7D1EE39A" w:rsidR="00A3436B" w:rsidRDefault="00A3436B" w:rsidP="00B5375F">
      <w:pPr>
        <w:spacing w:line="480" w:lineRule="auto"/>
        <w:jc w:val="both"/>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250E8B39" wp14:editId="67C9F38B">
            <wp:extent cx="5490210" cy="39674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pcp_precip.png"/>
                    <pic:cNvPicPr/>
                  </pic:nvPicPr>
                  <pic:blipFill>
                    <a:blip r:embed="rId60"/>
                    <a:stretch>
                      <a:fillRect/>
                    </a:stretch>
                  </pic:blipFill>
                  <pic:spPr>
                    <a:xfrm>
                      <a:off x="0" y="0"/>
                      <a:ext cx="5490210" cy="3967480"/>
                    </a:xfrm>
                    <a:prstGeom prst="rect">
                      <a:avLst/>
                    </a:prstGeom>
                  </pic:spPr>
                </pic:pic>
              </a:graphicData>
            </a:graphic>
          </wp:inline>
        </w:drawing>
      </w:r>
    </w:p>
    <w:p w14:paraId="0938E03F" w14:textId="472BAFF5" w:rsidR="00B5375F" w:rsidRDefault="00B5375F" w:rsidP="00B5375F">
      <w:pPr>
        <w:spacing w:line="480" w:lineRule="auto"/>
        <w:jc w:val="both"/>
        <w:rPr>
          <w:rFonts w:ascii="Times New Roman" w:eastAsia="Times New Roman" w:hAnsi="Times New Roman" w:cs="Times New Roman"/>
        </w:rPr>
      </w:pPr>
      <w:r w:rsidRPr="00073F7C">
        <w:rPr>
          <w:rFonts w:ascii="Times New Roman" w:eastAsia="Times New Roman" w:hAnsi="Times New Roman" w:cs="Times New Roman"/>
          <w:b/>
        </w:rPr>
        <w:t>Figure S1</w:t>
      </w:r>
      <w:r w:rsidR="00A3436B">
        <w:rPr>
          <w:rFonts w:ascii="Times New Roman" w:eastAsia="Times New Roman" w:hAnsi="Times New Roman" w:cs="Times New Roman"/>
          <w:b/>
        </w:rPr>
        <w:t>5</w:t>
      </w:r>
      <w:r w:rsidRPr="00073F7C">
        <w:rPr>
          <w:rFonts w:ascii="Times New Roman" w:eastAsia="Times New Roman" w:hAnsi="Times New Roman" w:cs="Times New Roman"/>
          <w:b/>
        </w:rPr>
        <w:t xml:space="preserve">. </w:t>
      </w:r>
      <w:r w:rsidRPr="001D75B2">
        <w:rPr>
          <w:rFonts w:ascii="Times New Roman" w:eastAsia="Times New Roman" w:hAnsi="Times New Roman" w:cs="Times New Roman"/>
        </w:rPr>
        <w:t>Biases of SP precipitation</w:t>
      </w:r>
      <w:r w:rsidRPr="00543F59">
        <w:rPr>
          <w:rFonts w:ascii="Times New Roman" w:eastAsia="Times New Roman" w:hAnsi="Times New Roman" w:cs="Times New Roman"/>
        </w:rPr>
        <w:t xml:space="preserve"> over land in a) DJF, b) MAM, c) JJA, and d) SON, compared with </w:t>
      </w:r>
      <w:r w:rsidRPr="00877DDF">
        <w:rPr>
          <w:rFonts w:ascii="Times New Roman" w:eastAsia="Times New Roman" w:hAnsi="Times New Roman" w:cs="Times New Roman"/>
        </w:rPr>
        <w:t>GPCP over December 1996 through November 2007. Biases of selected PP compared with GPCP are shown in e)-h), while the differences between selected PP and SP, i.e. the absolute inc</w:t>
      </w:r>
      <w:r w:rsidRPr="00FE1FCB">
        <w:rPr>
          <w:rFonts w:ascii="Times New Roman" w:eastAsia="Times New Roman" w:hAnsi="Times New Roman" w:cs="Times New Roman"/>
        </w:rPr>
        <w:t>rease or decrease of biases in PP with respect to the SP values,  are shown in i) - l). The PP results are the compo</w:t>
      </w:r>
      <w:r w:rsidRPr="00451968">
        <w:rPr>
          <w:rFonts w:ascii="Times New Roman" w:eastAsia="Times New Roman" w:hAnsi="Times New Roman" w:cs="Times New Roman"/>
        </w:rPr>
        <w:t xml:space="preserve">sites of the 10 selected sets, </w:t>
      </w:r>
      <w:r w:rsidR="0036071E">
        <w:rPr>
          <w:rFonts w:ascii="Times New Roman" w:eastAsia="Times New Roman" w:hAnsi="Times New Roman" w:cs="Times New Roman"/>
        </w:rPr>
        <w:t>6</w:t>
      </w:r>
      <w:r w:rsidRPr="00F4413A">
        <w:rPr>
          <w:rFonts w:ascii="Times New Roman" w:eastAsia="Times New Roman" w:hAnsi="Times New Roman" w:cs="Times New Roman"/>
        </w:rPr>
        <w:t xml:space="preserve"> IC per set.</w:t>
      </w:r>
    </w:p>
    <w:p w14:paraId="1642145F" w14:textId="1FB20D2A" w:rsidR="00A3436B" w:rsidRPr="00F4413A" w:rsidRDefault="00A3436B" w:rsidP="00B5375F">
      <w:pPr>
        <w:spacing w:line="48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CAFC932" wp14:editId="1D8FB185">
            <wp:extent cx="5490210" cy="39516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pcc_precip.png"/>
                    <pic:cNvPicPr/>
                  </pic:nvPicPr>
                  <pic:blipFill>
                    <a:blip r:embed="rId61"/>
                    <a:stretch>
                      <a:fillRect/>
                    </a:stretch>
                  </pic:blipFill>
                  <pic:spPr>
                    <a:xfrm>
                      <a:off x="0" y="0"/>
                      <a:ext cx="5490210" cy="3951605"/>
                    </a:xfrm>
                    <a:prstGeom prst="rect">
                      <a:avLst/>
                    </a:prstGeom>
                  </pic:spPr>
                </pic:pic>
              </a:graphicData>
            </a:graphic>
          </wp:inline>
        </w:drawing>
      </w:r>
    </w:p>
    <w:p w14:paraId="65FF88C8" w14:textId="1FB56177" w:rsidR="00B5375F" w:rsidRDefault="00B5375F" w:rsidP="00B5375F">
      <w:pPr>
        <w:spacing w:line="480" w:lineRule="auto"/>
        <w:jc w:val="both"/>
        <w:rPr>
          <w:rFonts w:ascii="Times New Roman" w:eastAsia="Times New Roman" w:hAnsi="Times New Roman" w:cs="Times New Roman"/>
        </w:rPr>
      </w:pPr>
      <w:r w:rsidRPr="00F4413A">
        <w:rPr>
          <w:rFonts w:ascii="Times New Roman" w:eastAsia="Times New Roman" w:hAnsi="Times New Roman" w:cs="Times New Roman"/>
          <w:b/>
        </w:rPr>
        <w:t>Figure S</w:t>
      </w:r>
      <w:r w:rsidRPr="00996FA4">
        <w:rPr>
          <w:rFonts w:ascii="Times New Roman" w:eastAsia="Times New Roman" w:hAnsi="Times New Roman" w:cs="Times New Roman"/>
          <w:b/>
        </w:rPr>
        <w:t>1</w:t>
      </w:r>
      <w:r w:rsidR="00A3436B">
        <w:rPr>
          <w:rFonts w:ascii="Times New Roman" w:eastAsia="Times New Roman" w:hAnsi="Times New Roman" w:cs="Times New Roman"/>
          <w:b/>
        </w:rPr>
        <w:t>6</w:t>
      </w:r>
      <w:r w:rsidRPr="00996FA4">
        <w:rPr>
          <w:rFonts w:ascii="Times New Roman" w:eastAsia="Times New Roman" w:hAnsi="Times New Roman" w:cs="Times New Roman"/>
          <w:b/>
        </w:rPr>
        <w:t xml:space="preserve">. </w:t>
      </w:r>
      <w:r w:rsidRPr="00D04844">
        <w:rPr>
          <w:rFonts w:ascii="Times New Roman" w:eastAsia="Times New Roman" w:hAnsi="Times New Roman" w:cs="Times New Roman"/>
        </w:rPr>
        <w:t>Same as Fig. S1</w:t>
      </w:r>
      <w:r w:rsidR="00A3436B">
        <w:rPr>
          <w:rFonts w:ascii="Times New Roman" w:eastAsia="Times New Roman" w:hAnsi="Times New Roman" w:cs="Times New Roman"/>
        </w:rPr>
        <w:t>5</w:t>
      </w:r>
      <w:r w:rsidRPr="00D04844">
        <w:rPr>
          <w:rFonts w:ascii="Times New Roman" w:eastAsia="Times New Roman" w:hAnsi="Times New Roman" w:cs="Times New Roman"/>
        </w:rPr>
        <w:t xml:space="preserve">, but for comparison with GPCC. </w:t>
      </w:r>
    </w:p>
    <w:p w14:paraId="5484F9AD" w14:textId="17288FBE" w:rsidR="00A3436B" w:rsidRPr="006642CE" w:rsidRDefault="00A3436B" w:rsidP="00B5375F">
      <w:pPr>
        <w:spacing w:line="48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A1F2E7D" wp14:editId="4711C7FF">
            <wp:extent cx="5490210" cy="39998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rra_precip.png"/>
                    <pic:cNvPicPr/>
                  </pic:nvPicPr>
                  <pic:blipFill>
                    <a:blip r:embed="rId62"/>
                    <a:stretch>
                      <a:fillRect/>
                    </a:stretch>
                  </pic:blipFill>
                  <pic:spPr>
                    <a:xfrm>
                      <a:off x="0" y="0"/>
                      <a:ext cx="5490210" cy="3999865"/>
                    </a:xfrm>
                    <a:prstGeom prst="rect">
                      <a:avLst/>
                    </a:prstGeom>
                  </pic:spPr>
                </pic:pic>
              </a:graphicData>
            </a:graphic>
          </wp:inline>
        </w:drawing>
      </w:r>
    </w:p>
    <w:p w14:paraId="172F4DD4" w14:textId="1E5E6CD5" w:rsidR="00B5375F" w:rsidRDefault="00B5375F" w:rsidP="00B5375F">
      <w:pPr>
        <w:spacing w:line="480" w:lineRule="auto"/>
        <w:jc w:val="both"/>
        <w:rPr>
          <w:rFonts w:ascii="Times New Roman" w:eastAsia="Times New Roman" w:hAnsi="Times New Roman" w:cs="Times New Roman"/>
        </w:rPr>
      </w:pPr>
      <w:r w:rsidRPr="006660DC">
        <w:rPr>
          <w:rFonts w:ascii="Times New Roman" w:eastAsia="Times New Roman" w:hAnsi="Times New Roman" w:cs="Times New Roman"/>
          <w:b/>
        </w:rPr>
        <w:t>Figure S1</w:t>
      </w:r>
      <w:r w:rsidR="00A3436B">
        <w:rPr>
          <w:rFonts w:ascii="Times New Roman" w:eastAsia="Times New Roman" w:hAnsi="Times New Roman" w:cs="Times New Roman"/>
          <w:b/>
        </w:rPr>
        <w:t>7</w:t>
      </w:r>
      <w:r w:rsidRPr="006660DC">
        <w:rPr>
          <w:rFonts w:ascii="Times New Roman" w:eastAsia="Times New Roman" w:hAnsi="Times New Roman" w:cs="Times New Roman"/>
          <w:b/>
        </w:rPr>
        <w:t xml:space="preserve">. </w:t>
      </w:r>
      <w:r w:rsidRPr="0084340B">
        <w:rPr>
          <w:rFonts w:ascii="Times New Roman" w:eastAsia="Times New Roman" w:hAnsi="Times New Roman" w:cs="Times New Roman"/>
        </w:rPr>
        <w:t>Same as Fig. S1</w:t>
      </w:r>
      <w:r w:rsidR="00A3436B">
        <w:rPr>
          <w:rFonts w:ascii="Times New Roman" w:eastAsia="Times New Roman" w:hAnsi="Times New Roman" w:cs="Times New Roman"/>
        </w:rPr>
        <w:t>5</w:t>
      </w:r>
      <w:r w:rsidRPr="007F62FE">
        <w:rPr>
          <w:rFonts w:ascii="Times New Roman" w:eastAsia="Times New Roman" w:hAnsi="Times New Roman" w:cs="Times New Roman"/>
        </w:rPr>
        <w:t xml:space="preserve">, but for comparison with MERRA. </w:t>
      </w:r>
    </w:p>
    <w:p w14:paraId="553B94C8" w14:textId="1CB0E3FC" w:rsidR="00A3436B" w:rsidRPr="007F62FE" w:rsidRDefault="00A3436B" w:rsidP="00B5375F">
      <w:pPr>
        <w:spacing w:line="480" w:lineRule="auto"/>
        <w:jc w:val="both"/>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4926F391" wp14:editId="18E5C0CD">
            <wp:extent cx="5490210" cy="40024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rai_precip.png"/>
                    <pic:cNvPicPr/>
                  </pic:nvPicPr>
                  <pic:blipFill>
                    <a:blip r:embed="rId63"/>
                    <a:stretch>
                      <a:fillRect/>
                    </a:stretch>
                  </pic:blipFill>
                  <pic:spPr>
                    <a:xfrm>
                      <a:off x="0" y="0"/>
                      <a:ext cx="5490210" cy="4002405"/>
                    </a:xfrm>
                    <a:prstGeom prst="rect">
                      <a:avLst/>
                    </a:prstGeom>
                  </pic:spPr>
                </pic:pic>
              </a:graphicData>
            </a:graphic>
          </wp:inline>
        </w:drawing>
      </w:r>
    </w:p>
    <w:p w14:paraId="0CC98A72" w14:textId="41B518FF" w:rsidR="00B5375F" w:rsidRDefault="00B5375F" w:rsidP="00B5375F">
      <w:pPr>
        <w:spacing w:line="480" w:lineRule="auto"/>
        <w:jc w:val="both"/>
        <w:rPr>
          <w:rFonts w:ascii="Times New Roman" w:eastAsia="Times New Roman" w:hAnsi="Times New Roman" w:cs="Times New Roman"/>
        </w:rPr>
      </w:pPr>
      <w:r w:rsidRPr="00617E93">
        <w:rPr>
          <w:rFonts w:ascii="Times New Roman" w:eastAsia="Times New Roman" w:hAnsi="Times New Roman" w:cs="Times New Roman"/>
          <w:b/>
        </w:rPr>
        <w:t>Figure S</w:t>
      </w:r>
      <w:r>
        <w:rPr>
          <w:rFonts w:ascii="Times New Roman" w:eastAsia="Times New Roman" w:hAnsi="Times New Roman" w:cs="Times New Roman"/>
          <w:b/>
        </w:rPr>
        <w:t>1</w:t>
      </w:r>
      <w:r w:rsidR="00A3436B">
        <w:rPr>
          <w:rFonts w:ascii="Times New Roman" w:eastAsia="Times New Roman" w:hAnsi="Times New Roman" w:cs="Times New Roman"/>
          <w:b/>
        </w:rPr>
        <w:t>8</w:t>
      </w:r>
      <w:r w:rsidRPr="009808D1">
        <w:rPr>
          <w:rFonts w:ascii="Times New Roman" w:eastAsia="Times New Roman" w:hAnsi="Times New Roman" w:cs="Times New Roman"/>
          <w:b/>
        </w:rPr>
        <w:t xml:space="preserve">. </w:t>
      </w:r>
      <w:r w:rsidRPr="009808D1">
        <w:rPr>
          <w:rFonts w:ascii="Times New Roman" w:eastAsia="Times New Roman" w:hAnsi="Times New Roman" w:cs="Times New Roman"/>
        </w:rPr>
        <w:t>Same as Fig. S1</w:t>
      </w:r>
      <w:r w:rsidR="00A3436B">
        <w:rPr>
          <w:rFonts w:ascii="Times New Roman" w:eastAsia="Times New Roman" w:hAnsi="Times New Roman" w:cs="Times New Roman"/>
        </w:rPr>
        <w:t>5</w:t>
      </w:r>
      <w:r w:rsidRPr="009808D1">
        <w:rPr>
          <w:rFonts w:ascii="Times New Roman" w:eastAsia="Times New Roman" w:hAnsi="Times New Roman" w:cs="Times New Roman"/>
        </w:rPr>
        <w:t xml:space="preserve">, but for comparison with ERAI. </w:t>
      </w:r>
    </w:p>
    <w:p w14:paraId="03672513" w14:textId="5C7EC8F6" w:rsidR="00A3436B" w:rsidRPr="009808D1" w:rsidRDefault="00A3436B" w:rsidP="00B5375F">
      <w:pPr>
        <w:spacing w:line="48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06F0723E" wp14:editId="7DA71322">
            <wp:extent cx="5490210" cy="39789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jra-55_precip.png"/>
                    <pic:cNvPicPr/>
                  </pic:nvPicPr>
                  <pic:blipFill>
                    <a:blip r:embed="rId64"/>
                    <a:stretch>
                      <a:fillRect/>
                    </a:stretch>
                  </pic:blipFill>
                  <pic:spPr>
                    <a:xfrm>
                      <a:off x="0" y="0"/>
                      <a:ext cx="5490210" cy="3978910"/>
                    </a:xfrm>
                    <a:prstGeom prst="rect">
                      <a:avLst/>
                    </a:prstGeom>
                  </pic:spPr>
                </pic:pic>
              </a:graphicData>
            </a:graphic>
          </wp:inline>
        </w:drawing>
      </w:r>
    </w:p>
    <w:p w14:paraId="2AD0F562" w14:textId="106E970D" w:rsidR="00B5375F" w:rsidRDefault="00B5375F" w:rsidP="00B5375F">
      <w:pPr>
        <w:spacing w:line="480" w:lineRule="auto"/>
        <w:jc w:val="both"/>
        <w:rPr>
          <w:rFonts w:ascii="Times New Roman" w:eastAsia="Times New Roman" w:hAnsi="Times New Roman" w:cs="Times New Roman"/>
        </w:rPr>
      </w:pPr>
      <w:r w:rsidRPr="009808D1">
        <w:rPr>
          <w:rFonts w:ascii="Times New Roman" w:eastAsia="Times New Roman" w:hAnsi="Times New Roman" w:cs="Times New Roman"/>
          <w:b/>
        </w:rPr>
        <w:t>Figure S</w:t>
      </w:r>
      <w:r w:rsidR="00A3436B">
        <w:rPr>
          <w:rFonts w:ascii="Times New Roman" w:eastAsia="Times New Roman" w:hAnsi="Times New Roman" w:cs="Times New Roman"/>
          <w:b/>
        </w:rPr>
        <w:t>19</w:t>
      </w:r>
      <w:r w:rsidRPr="009808D1">
        <w:rPr>
          <w:rFonts w:ascii="Times New Roman" w:eastAsia="Times New Roman" w:hAnsi="Times New Roman" w:cs="Times New Roman"/>
          <w:b/>
        </w:rPr>
        <w:t xml:space="preserve">. </w:t>
      </w:r>
      <w:r w:rsidRPr="009808D1">
        <w:rPr>
          <w:rFonts w:ascii="Times New Roman" w:eastAsia="Times New Roman" w:hAnsi="Times New Roman" w:cs="Times New Roman"/>
        </w:rPr>
        <w:t>Same as Fig. S1</w:t>
      </w:r>
      <w:r w:rsidR="00A3436B">
        <w:rPr>
          <w:rFonts w:ascii="Times New Roman" w:eastAsia="Times New Roman" w:hAnsi="Times New Roman" w:cs="Times New Roman"/>
        </w:rPr>
        <w:t>5</w:t>
      </w:r>
      <w:r w:rsidRPr="009808D1">
        <w:rPr>
          <w:rFonts w:ascii="Times New Roman" w:eastAsia="Times New Roman" w:hAnsi="Times New Roman" w:cs="Times New Roman"/>
        </w:rPr>
        <w:t>, but for comparison with JRA-55.</w:t>
      </w:r>
    </w:p>
    <w:p w14:paraId="7C7BC5B3" w14:textId="4942AEA1" w:rsidR="00A3436B" w:rsidRPr="009808D1" w:rsidRDefault="00A3436B" w:rsidP="004E7530">
      <w:pPr>
        <w:spacing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1E3222FE" wp14:editId="7169CF98">
            <wp:extent cx="5490210" cy="39725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fsr_precip.png"/>
                    <pic:cNvPicPr/>
                  </pic:nvPicPr>
                  <pic:blipFill>
                    <a:blip r:embed="rId65"/>
                    <a:stretch>
                      <a:fillRect/>
                    </a:stretch>
                  </pic:blipFill>
                  <pic:spPr>
                    <a:xfrm>
                      <a:off x="0" y="0"/>
                      <a:ext cx="5490210" cy="3972560"/>
                    </a:xfrm>
                    <a:prstGeom prst="rect">
                      <a:avLst/>
                    </a:prstGeom>
                  </pic:spPr>
                </pic:pic>
              </a:graphicData>
            </a:graphic>
          </wp:inline>
        </w:drawing>
      </w:r>
    </w:p>
    <w:p w14:paraId="2D626C65" w14:textId="3BC8F008" w:rsidR="00B5375F" w:rsidRDefault="00B5375F" w:rsidP="00B5375F">
      <w:pPr>
        <w:spacing w:line="480" w:lineRule="auto"/>
        <w:jc w:val="both"/>
        <w:rPr>
          <w:rFonts w:ascii="Times New Roman" w:eastAsia="Times New Roman" w:hAnsi="Times New Roman" w:cs="Times New Roman"/>
        </w:rPr>
      </w:pPr>
      <w:r w:rsidRPr="009808D1">
        <w:rPr>
          <w:rFonts w:ascii="Times New Roman" w:eastAsia="Times New Roman" w:hAnsi="Times New Roman" w:cs="Times New Roman"/>
          <w:b/>
        </w:rPr>
        <w:t>Figure S2</w:t>
      </w:r>
      <w:r w:rsidR="00A3436B">
        <w:rPr>
          <w:rFonts w:ascii="Times New Roman" w:eastAsia="Times New Roman" w:hAnsi="Times New Roman" w:cs="Times New Roman"/>
          <w:b/>
        </w:rPr>
        <w:t>0</w:t>
      </w:r>
      <w:r w:rsidRPr="009808D1">
        <w:rPr>
          <w:rFonts w:ascii="Times New Roman" w:eastAsia="Times New Roman" w:hAnsi="Times New Roman" w:cs="Times New Roman"/>
          <w:b/>
        </w:rPr>
        <w:t xml:space="preserve">. </w:t>
      </w:r>
      <w:r w:rsidRPr="009808D1">
        <w:rPr>
          <w:rFonts w:ascii="Times New Roman" w:eastAsia="Times New Roman" w:hAnsi="Times New Roman" w:cs="Times New Roman"/>
        </w:rPr>
        <w:t>Same as Fig. S1</w:t>
      </w:r>
      <w:r w:rsidR="00A3436B">
        <w:rPr>
          <w:rFonts w:ascii="Times New Roman" w:eastAsia="Times New Roman" w:hAnsi="Times New Roman" w:cs="Times New Roman"/>
        </w:rPr>
        <w:t>5</w:t>
      </w:r>
      <w:r w:rsidRPr="009808D1">
        <w:rPr>
          <w:rFonts w:ascii="Times New Roman" w:eastAsia="Times New Roman" w:hAnsi="Times New Roman" w:cs="Times New Roman"/>
        </w:rPr>
        <w:t>, but for comparison with CFSR.</w:t>
      </w:r>
    </w:p>
    <w:p w14:paraId="55C7EFE1" w14:textId="4902FF50" w:rsidR="00011457" w:rsidRPr="009808D1" w:rsidRDefault="00011457">
      <w:pPr>
        <w:spacing w:line="480" w:lineRule="auto"/>
        <w:jc w:val="center"/>
        <w:rPr>
          <w:rFonts w:ascii="Times New Roman" w:eastAsia="Times New Roman" w:hAnsi="Times New Roman" w:cs="Times New Roman"/>
          <w:b/>
        </w:rPr>
        <w:pPrChange w:id="178" w:author="Sihan Li" w:date="2019-04-10T16:06:00Z">
          <w:pPr>
            <w:spacing w:line="480" w:lineRule="auto"/>
            <w:jc w:val="both"/>
          </w:pPr>
        </w:pPrChange>
      </w:pPr>
      <w:r>
        <w:rPr>
          <w:rFonts w:ascii="Times New Roman" w:eastAsia="Times New Roman" w:hAnsi="Times New Roman" w:cs="Times New Roman"/>
          <w:b/>
          <w:noProof/>
        </w:rPr>
        <w:lastRenderedPageBreak/>
        <w:drawing>
          <wp:inline distT="0" distB="0" distL="0" distR="0" wp14:anchorId="13098465" wp14:editId="37B9F193">
            <wp:extent cx="5490210" cy="40043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S22_cmap_precip.png"/>
                    <pic:cNvPicPr/>
                  </pic:nvPicPr>
                  <pic:blipFill>
                    <a:blip r:embed="rId66"/>
                    <a:stretch>
                      <a:fillRect/>
                    </a:stretch>
                  </pic:blipFill>
                  <pic:spPr>
                    <a:xfrm>
                      <a:off x="0" y="0"/>
                      <a:ext cx="5490210" cy="4004310"/>
                    </a:xfrm>
                    <a:prstGeom prst="rect">
                      <a:avLst/>
                    </a:prstGeom>
                  </pic:spPr>
                </pic:pic>
              </a:graphicData>
            </a:graphic>
          </wp:inline>
        </w:drawing>
      </w:r>
    </w:p>
    <w:p w14:paraId="5A623443" w14:textId="765EA9D3" w:rsidR="00B5375F" w:rsidRDefault="00B5375F" w:rsidP="00B5375F">
      <w:pPr>
        <w:spacing w:line="480" w:lineRule="auto"/>
        <w:jc w:val="both"/>
        <w:rPr>
          <w:ins w:id="179" w:author="Sihan Li" w:date="2019-04-10T16:07:00Z"/>
          <w:rFonts w:ascii="Times New Roman" w:eastAsia="Times New Roman" w:hAnsi="Times New Roman" w:cs="Times New Roman"/>
        </w:rPr>
      </w:pPr>
      <w:ins w:id="180" w:author="Sihan Li" w:date="2019-04-10T10:32:00Z">
        <w:r w:rsidRPr="00097A27">
          <w:rPr>
            <w:rFonts w:ascii="Times New Roman" w:eastAsia="Times New Roman" w:hAnsi="Times New Roman" w:cs="Times New Roman"/>
            <w:b/>
          </w:rPr>
          <w:t>Figure S2</w:t>
        </w:r>
      </w:ins>
      <w:ins w:id="181" w:author="Sihan Li" w:date="2019-04-10T21:44:00Z">
        <w:r w:rsidR="00A3436B">
          <w:rPr>
            <w:rFonts w:ascii="Times New Roman" w:eastAsia="Times New Roman" w:hAnsi="Times New Roman" w:cs="Times New Roman"/>
            <w:b/>
          </w:rPr>
          <w:t>1</w:t>
        </w:r>
      </w:ins>
      <w:ins w:id="182" w:author="Sihan Li" w:date="2019-04-10T10:32:00Z">
        <w:r>
          <w:rPr>
            <w:rFonts w:ascii="Times New Roman" w:eastAsia="Times New Roman" w:hAnsi="Times New Roman" w:cs="Times New Roman"/>
          </w:rPr>
          <w:t>. Same as Fig. S1</w:t>
        </w:r>
      </w:ins>
      <w:ins w:id="183" w:author="Sihan Li" w:date="2019-04-10T21:45:00Z">
        <w:r w:rsidR="00A3436B">
          <w:rPr>
            <w:rFonts w:ascii="Times New Roman" w:eastAsia="Times New Roman" w:hAnsi="Times New Roman" w:cs="Times New Roman"/>
          </w:rPr>
          <w:t>5</w:t>
        </w:r>
      </w:ins>
      <w:ins w:id="184" w:author="Sihan Li" w:date="2019-04-10T10:32:00Z">
        <w:r>
          <w:rPr>
            <w:rFonts w:ascii="Times New Roman" w:eastAsia="Times New Roman" w:hAnsi="Times New Roman" w:cs="Times New Roman"/>
          </w:rPr>
          <w:t>, but for comparison with CMAP.</w:t>
        </w:r>
      </w:ins>
    </w:p>
    <w:p w14:paraId="5B1758BA" w14:textId="35266FB4" w:rsidR="00011457" w:rsidRDefault="00011457">
      <w:pPr>
        <w:spacing w:line="480" w:lineRule="auto"/>
        <w:jc w:val="center"/>
        <w:rPr>
          <w:ins w:id="185" w:author="Sihan Li" w:date="2019-04-10T10:32:00Z"/>
          <w:rFonts w:ascii="Times New Roman" w:eastAsia="Times New Roman" w:hAnsi="Times New Roman" w:cs="Times New Roman"/>
        </w:rPr>
        <w:pPrChange w:id="186" w:author="Sihan Li" w:date="2019-04-10T16:07:00Z">
          <w:pPr>
            <w:spacing w:line="480" w:lineRule="auto"/>
            <w:jc w:val="both"/>
          </w:pPr>
        </w:pPrChange>
      </w:pPr>
      <w:ins w:id="187" w:author="Sihan Li" w:date="2019-04-10T16:07:00Z">
        <w:r>
          <w:rPr>
            <w:rFonts w:ascii="Times New Roman" w:eastAsia="Times New Roman" w:hAnsi="Times New Roman" w:cs="Times New Roman"/>
            <w:noProof/>
          </w:rPr>
          <w:lastRenderedPageBreak/>
          <w:drawing>
            <wp:inline distT="0" distB="0" distL="0" distR="0" wp14:anchorId="1E981B4B" wp14:editId="77126E24">
              <wp:extent cx="5490210" cy="40195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S23_trmm_precip.png"/>
                      <pic:cNvPicPr/>
                    </pic:nvPicPr>
                    <pic:blipFill>
                      <a:blip r:embed="rId67"/>
                      <a:stretch>
                        <a:fillRect/>
                      </a:stretch>
                    </pic:blipFill>
                    <pic:spPr>
                      <a:xfrm>
                        <a:off x="0" y="0"/>
                        <a:ext cx="5490210" cy="4019550"/>
                      </a:xfrm>
                      <a:prstGeom prst="rect">
                        <a:avLst/>
                      </a:prstGeom>
                    </pic:spPr>
                  </pic:pic>
                </a:graphicData>
              </a:graphic>
            </wp:inline>
          </w:drawing>
        </w:r>
      </w:ins>
    </w:p>
    <w:p w14:paraId="047BD093" w14:textId="6F680A00" w:rsidR="00B5375F" w:rsidRDefault="00B5375F" w:rsidP="00B5375F">
      <w:pPr>
        <w:spacing w:line="480" w:lineRule="auto"/>
        <w:jc w:val="both"/>
        <w:rPr>
          <w:ins w:id="188" w:author="Sihan Li" w:date="2019-04-10T21:48:00Z"/>
          <w:rFonts w:ascii="Times New Roman" w:eastAsia="Times New Roman" w:hAnsi="Times New Roman" w:cs="Times New Roman"/>
        </w:rPr>
      </w:pPr>
      <w:ins w:id="189" w:author="Sihan Li" w:date="2019-04-10T10:32:00Z">
        <w:r w:rsidRPr="00097A27">
          <w:rPr>
            <w:rFonts w:ascii="Times New Roman" w:eastAsia="Times New Roman" w:hAnsi="Times New Roman" w:cs="Times New Roman"/>
            <w:b/>
          </w:rPr>
          <w:t>Figure S2</w:t>
        </w:r>
      </w:ins>
      <w:ins w:id="190" w:author="Sihan Li" w:date="2019-04-10T21:45:00Z">
        <w:r w:rsidR="00A3436B">
          <w:rPr>
            <w:rFonts w:ascii="Times New Roman" w:eastAsia="Times New Roman" w:hAnsi="Times New Roman" w:cs="Times New Roman"/>
            <w:b/>
          </w:rPr>
          <w:t>2</w:t>
        </w:r>
      </w:ins>
      <w:ins w:id="191" w:author="Sihan Li" w:date="2019-04-10T10:32:00Z">
        <w:r>
          <w:rPr>
            <w:rFonts w:ascii="Times New Roman" w:eastAsia="Times New Roman" w:hAnsi="Times New Roman" w:cs="Times New Roman"/>
          </w:rPr>
          <w:t>. Same as Fig. S1</w:t>
        </w:r>
      </w:ins>
      <w:ins w:id="192" w:author="Sihan Li" w:date="2019-04-10T21:45:00Z">
        <w:r w:rsidR="00A3436B">
          <w:rPr>
            <w:rFonts w:ascii="Times New Roman" w:eastAsia="Times New Roman" w:hAnsi="Times New Roman" w:cs="Times New Roman"/>
          </w:rPr>
          <w:t>5</w:t>
        </w:r>
      </w:ins>
      <w:ins w:id="193" w:author="Sihan Li" w:date="2019-04-10T10:32:00Z">
        <w:r>
          <w:rPr>
            <w:rFonts w:ascii="Times New Roman" w:eastAsia="Times New Roman" w:hAnsi="Times New Roman" w:cs="Times New Roman"/>
          </w:rPr>
          <w:t>, but for comparison with TRMM.</w:t>
        </w:r>
      </w:ins>
    </w:p>
    <w:p w14:paraId="05548E20" w14:textId="0AC3D1B4" w:rsidR="00A3436B" w:rsidRDefault="00A3436B" w:rsidP="00B5375F">
      <w:pPr>
        <w:spacing w:line="480" w:lineRule="auto"/>
        <w:jc w:val="both"/>
        <w:rPr>
          <w:ins w:id="194" w:author="Sihan Li" w:date="2019-04-10T10:32:00Z"/>
          <w:rFonts w:ascii="Times New Roman" w:eastAsia="Times New Roman" w:hAnsi="Times New Roman" w:cs="Times New Roman"/>
        </w:rPr>
      </w:pPr>
      <w:ins w:id="195" w:author="Sihan Li" w:date="2019-04-10T21:49:00Z">
        <w:r>
          <w:rPr>
            <w:rFonts w:ascii="Times New Roman" w:eastAsia="Times New Roman" w:hAnsi="Times New Roman" w:cs="Times New Roman"/>
            <w:noProof/>
          </w:rPr>
          <w:lastRenderedPageBreak/>
          <w:drawing>
            <wp:inline distT="0" distB="0" distL="0" distR="0" wp14:anchorId="15508FE7" wp14:editId="3C4A01F8">
              <wp:extent cx="5490210" cy="54152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C2_fig4.png"/>
                      <pic:cNvPicPr/>
                    </pic:nvPicPr>
                    <pic:blipFill>
                      <a:blip r:embed="rId13"/>
                      <a:stretch>
                        <a:fillRect/>
                      </a:stretch>
                    </pic:blipFill>
                    <pic:spPr>
                      <a:xfrm>
                        <a:off x="0" y="0"/>
                        <a:ext cx="5490210" cy="5415280"/>
                      </a:xfrm>
                      <a:prstGeom prst="rect">
                        <a:avLst/>
                      </a:prstGeom>
                    </pic:spPr>
                  </pic:pic>
                </a:graphicData>
              </a:graphic>
            </wp:inline>
          </w:drawing>
        </w:r>
      </w:ins>
    </w:p>
    <w:p w14:paraId="1CFD4FE7" w14:textId="67485C06" w:rsidR="00B5375F" w:rsidRDefault="00B5375F" w:rsidP="00B5375F">
      <w:pPr>
        <w:spacing w:line="480" w:lineRule="auto"/>
        <w:jc w:val="both"/>
        <w:rPr>
          <w:ins w:id="196" w:author="Sihan Li" w:date="2019-04-10T21:49:00Z"/>
          <w:rFonts w:ascii="Times New Roman" w:eastAsia="Times New Roman" w:hAnsi="Times New Roman" w:cs="Times New Roman"/>
        </w:rPr>
      </w:pPr>
      <w:ins w:id="197" w:author="Sihan Li" w:date="2019-04-10T10:32:00Z">
        <w:r w:rsidRPr="00097A27">
          <w:rPr>
            <w:rFonts w:ascii="Times New Roman" w:eastAsia="Times New Roman" w:hAnsi="Times New Roman" w:cs="Times New Roman"/>
            <w:b/>
          </w:rPr>
          <w:t>Figure S2</w:t>
        </w:r>
      </w:ins>
      <w:ins w:id="198" w:author="Sihan Li" w:date="2019-04-10T21:45:00Z">
        <w:r w:rsidR="00A3436B">
          <w:rPr>
            <w:rFonts w:ascii="Times New Roman" w:eastAsia="Times New Roman" w:hAnsi="Times New Roman" w:cs="Times New Roman"/>
            <w:b/>
          </w:rPr>
          <w:t>3</w:t>
        </w:r>
      </w:ins>
      <w:ins w:id="199" w:author="Sihan Li" w:date="2019-04-10T10:32:00Z">
        <w:r>
          <w:rPr>
            <w:rFonts w:ascii="Times New Roman" w:eastAsia="Times New Roman" w:hAnsi="Times New Roman" w:cs="Times New Roman"/>
          </w:rPr>
          <w:t xml:space="preserve">. </w:t>
        </w:r>
        <w:r w:rsidRPr="00877DDF">
          <w:rPr>
            <w:rFonts w:ascii="Times New Roman" w:eastAsia="Times New Roman" w:hAnsi="Times New Roman" w:cs="Times New Roman"/>
          </w:rPr>
          <w:t>MAC-T biases projected into the two-dimensional spaces of each pair of input parameters using the emulator.</w:t>
        </w:r>
      </w:ins>
    </w:p>
    <w:p w14:paraId="5DFF4B6A" w14:textId="3AF06590" w:rsidR="00A3436B" w:rsidRDefault="00A3436B" w:rsidP="00B5375F">
      <w:pPr>
        <w:spacing w:line="480" w:lineRule="auto"/>
        <w:jc w:val="both"/>
        <w:rPr>
          <w:ins w:id="200" w:author="Sihan Li" w:date="2019-04-10T10:32:00Z"/>
          <w:rFonts w:ascii="Times New Roman" w:eastAsia="Times New Roman" w:hAnsi="Times New Roman" w:cs="Times New Roman"/>
        </w:rPr>
      </w:pPr>
      <w:ins w:id="201" w:author="Sihan Li" w:date="2019-04-10T21:49:00Z">
        <w:r>
          <w:rPr>
            <w:rFonts w:ascii="Times New Roman" w:eastAsia="Times New Roman" w:hAnsi="Times New Roman" w:cs="Times New Roman"/>
            <w:noProof/>
          </w:rPr>
          <w:lastRenderedPageBreak/>
          <w:drawing>
            <wp:inline distT="0" distB="0" distL="0" distR="0" wp14:anchorId="337516E9" wp14:editId="6E27D90E">
              <wp:extent cx="5490210" cy="54235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C2_Fig5.png"/>
                      <pic:cNvPicPr/>
                    </pic:nvPicPr>
                    <pic:blipFill>
                      <a:blip r:embed="rId14"/>
                      <a:stretch>
                        <a:fillRect/>
                      </a:stretch>
                    </pic:blipFill>
                    <pic:spPr>
                      <a:xfrm>
                        <a:off x="0" y="0"/>
                        <a:ext cx="5490210" cy="5423535"/>
                      </a:xfrm>
                      <a:prstGeom prst="rect">
                        <a:avLst/>
                      </a:prstGeom>
                    </pic:spPr>
                  </pic:pic>
                </a:graphicData>
              </a:graphic>
            </wp:inline>
          </w:drawing>
        </w:r>
      </w:ins>
    </w:p>
    <w:p w14:paraId="3CEF02BF" w14:textId="4CFC5001" w:rsidR="00B5375F" w:rsidRDefault="00B5375F" w:rsidP="00B5375F">
      <w:pPr>
        <w:spacing w:line="480" w:lineRule="auto"/>
        <w:jc w:val="both"/>
        <w:rPr>
          <w:ins w:id="202" w:author="Sihan Li" w:date="2019-04-10T21:49:00Z"/>
          <w:rFonts w:ascii="Times New Roman" w:eastAsia="Times New Roman" w:hAnsi="Times New Roman" w:cs="Times New Roman"/>
        </w:rPr>
      </w:pPr>
      <w:ins w:id="203" w:author="Sihan Li" w:date="2019-04-10T10:32:00Z">
        <w:r w:rsidRPr="00097A27">
          <w:rPr>
            <w:rFonts w:ascii="Times New Roman" w:eastAsia="Times New Roman" w:hAnsi="Times New Roman" w:cs="Times New Roman"/>
            <w:b/>
          </w:rPr>
          <w:t>Figure S2</w:t>
        </w:r>
      </w:ins>
      <w:ins w:id="204" w:author="Sihan Li" w:date="2019-04-10T21:45:00Z">
        <w:r w:rsidR="00A3436B">
          <w:rPr>
            <w:rFonts w:ascii="Times New Roman" w:eastAsia="Times New Roman" w:hAnsi="Times New Roman" w:cs="Times New Roman"/>
            <w:b/>
          </w:rPr>
          <w:t>4</w:t>
        </w:r>
      </w:ins>
      <w:ins w:id="205" w:author="Sihan Li" w:date="2019-04-10T10:32:00Z">
        <w:r>
          <w:rPr>
            <w:rFonts w:ascii="Times New Roman" w:eastAsia="Times New Roman" w:hAnsi="Times New Roman" w:cs="Times New Roman"/>
          </w:rPr>
          <w:t xml:space="preserve">. </w:t>
        </w:r>
        <w:r w:rsidRPr="00877DDF">
          <w:rPr>
            <w:rFonts w:ascii="Times New Roman" w:eastAsia="Times New Roman" w:hAnsi="Times New Roman" w:cs="Times New Roman"/>
          </w:rPr>
          <w:t>JJA-T biases projected into the two-dimensional spaces of each pair of input parameters using the emulator.</w:t>
        </w:r>
      </w:ins>
    </w:p>
    <w:p w14:paraId="06962290" w14:textId="76383706" w:rsidR="00A3436B" w:rsidRDefault="00A3436B" w:rsidP="00B5375F">
      <w:pPr>
        <w:spacing w:line="480" w:lineRule="auto"/>
        <w:jc w:val="both"/>
        <w:rPr>
          <w:ins w:id="206" w:author="Sihan Li" w:date="2019-04-10T10:32:00Z"/>
          <w:rFonts w:ascii="Times New Roman" w:eastAsia="Times New Roman" w:hAnsi="Times New Roman" w:cs="Times New Roman"/>
        </w:rPr>
      </w:pPr>
      <w:ins w:id="207" w:author="Sihan Li" w:date="2019-04-10T21:49:00Z">
        <w:r>
          <w:rPr>
            <w:rFonts w:ascii="Times New Roman" w:eastAsia="Times New Roman" w:hAnsi="Times New Roman" w:cs="Times New Roman"/>
            <w:noProof/>
          </w:rPr>
          <w:lastRenderedPageBreak/>
          <w:drawing>
            <wp:inline distT="0" distB="0" distL="0" distR="0" wp14:anchorId="65A3CDF9" wp14:editId="6353D922">
              <wp:extent cx="5490210" cy="54298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C2_fig6.png"/>
                      <pic:cNvPicPr/>
                    </pic:nvPicPr>
                    <pic:blipFill>
                      <a:blip r:embed="rId15"/>
                      <a:stretch>
                        <a:fillRect/>
                      </a:stretch>
                    </pic:blipFill>
                    <pic:spPr>
                      <a:xfrm>
                        <a:off x="0" y="0"/>
                        <a:ext cx="5490210" cy="5429885"/>
                      </a:xfrm>
                      <a:prstGeom prst="rect">
                        <a:avLst/>
                      </a:prstGeom>
                    </pic:spPr>
                  </pic:pic>
                </a:graphicData>
              </a:graphic>
            </wp:inline>
          </w:drawing>
        </w:r>
      </w:ins>
    </w:p>
    <w:p w14:paraId="38492B36" w14:textId="1456D196" w:rsidR="00B5375F" w:rsidRDefault="00B5375F" w:rsidP="00B5375F">
      <w:pPr>
        <w:spacing w:line="480" w:lineRule="auto"/>
        <w:jc w:val="both"/>
        <w:rPr>
          <w:ins w:id="208" w:author="Sihan Li" w:date="2019-04-10T21:49:00Z"/>
          <w:rFonts w:ascii="Times New Roman" w:eastAsia="Times New Roman" w:hAnsi="Times New Roman" w:cs="Times New Roman"/>
        </w:rPr>
      </w:pPr>
      <w:ins w:id="209" w:author="Sihan Li" w:date="2019-04-10T10:32:00Z">
        <w:r w:rsidRPr="00097A27">
          <w:rPr>
            <w:rFonts w:ascii="Times New Roman" w:eastAsia="Times New Roman" w:hAnsi="Times New Roman" w:cs="Times New Roman"/>
            <w:b/>
          </w:rPr>
          <w:t>Figure S2</w:t>
        </w:r>
      </w:ins>
      <w:ins w:id="210" w:author="Sihan Li" w:date="2019-04-10T21:45:00Z">
        <w:r w:rsidR="00A3436B">
          <w:rPr>
            <w:rFonts w:ascii="Times New Roman" w:eastAsia="Times New Roman" w:hAnsi="Times New Roman" w:cs="Times New Roman"/>
            <w:b/>
          </w:rPr>
          <w:t>5</w:t>
        </w:r>
      </w:ins>
      <w:ins w:id="211" w:author="Sihan Li" w:date="2019-04-10T10:32:00Z">
        <w:r>
          <w:rPr>
            <w:rFonts w:ascii="Times New Roman" w:eastAsia="Times New Roman" w:hAnsi="Times New Roman" w:cs="Times New Roman"/>
          </w:rPr>
          <w:t xml:space="preserve">. </w:t>
        </w:r>
        <w:r w:rsidRPr="00877DDF">
          <w:rPr>
            <w:rFonts w:ascii="Times New Roman" w:eastAsia="Times New Roman" w:hAnsi="Times New Roman" w:cs="Times New Roman"/>
          </w:rPr>
          <w:t>DJF-T biases projected into the two-dimensional spaces of each pair of input parameters using the emulator.</w:t>
        </w:r>
      </w:ins>
    </w:p>
    <w:p w14:paraId="61B332B8" w14:textId="52AF0E70" w:rsidR="00A3436B" w:rsidRDefault="00A3436B" w:rsidP="00B5375F">
      <w:pPr>
        <w:spacing w:line="480" w:lineRule="auto"/>
        <w:jc w:val="both"/>
        <w:rPr>
          <w:ins w:id="212" w:author="Sihan Li" w:date="2019-04-10T10:32:00Z"/>
          <w:rFonts w:ascii="Times New Roman" w:eastAsia="Times New Roman" w:hAnsi="Times New Roman" w:cs="Times New Roman"/>
        </w:rPr>
      </w:pPr>
      <w:ins w:id="213" w:author="Sihan Li" w:date="2019-04-10T21:49:00Z">
        <w:r>
          <w:rPr>
            <w:rFonts w:ascii="Times New Roman" w:eastAsia="Times New Roman" w:hAnsi="Times New Roman" w:cs="Times New Roman"/>
            <w:noProof/>
          </w:rPr>
          <w:lastRenderedPageBreak/>
          <w:drawing>
            <wp:inline distT="0" distB="0" distL="0" distR="0" wp14:anchorId="20C9B229" wp14:editId="573AC38C">
              <wp:extent cx="3426460" cy="822960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C2_fig7.png"/>
                      <pic:cNvPicPr/>
                    </pic:nvPicPr>
                    <pic:blipFill>
                      <a:blip r:embed="rId16"/>
                      <a:stretch>
                        <a:fillRect/>
                      </a:stretch>
                    </pic:blipFill>
                    <pic:spPr>
                      <a:xfrm>
                        <a:off x="0" y="0"/>
                        <a:ext cx="3426460" cy="8229600"/>
                      </a:xfrm>
                      <a:prstGeom prst="rect">
                        <a:avLst/>
                      </a:prstGeom>
                    </pic:spPr>
                  </pic:pic>
                </a:graphicData>
              </a:graphic>
            </wp:inline>
          </w:drawing>
        </w:r>
      </w:ins>
    </w:p>
    <w:p w14:paraId="6A0B7794" w14:textId="71D95D46" w:rsidR="00B5375F" w:rsidRPr="00097A27" w:rsidRDefault="00B5375F" w:rsidP="00B5375F">
      <w:pPr>
        <w:spacing w:line="480" w:lineRule="auto"/>
        <w:jc w:val="both"/>
        <w:rPr>
          <w:ins w:id="214" w:author="Sihan Li" w:date="2019-04-10T10:32:00Z"/>
          <w:rFonts w:ascii="Times New Roman" w:eastAsia="Times New Roman" w:hAnsi="Times New Roman" w:cs="Times New Roman"/>
        </w:rPr>
      </w:pPr>
      <w:ins w:id="215" w:author="Sihan Li" w:date="2019-04-10T10:32:00Z">
        <w:r w:rsidRPr="00097A27">
          <w:rPr>
            <w:rFonts w:ascii="Times New Roman" w:eastAsia="Times New Roman" w:hAnsi="Times New Roman" w:cs="Times New Roman"/>
            <w:b/>
          </w:rPr>
          <w:lastRenderedPageBreak/>
          <w:t>Figure S2</w:t>
        </w:r>
      </w:ins>
      <w:ins w:id="216" w:author="Sihan Li" w:date="2019-04-10T21:45:00Z">
        <w:r w:rsidR="00A3436B">
          <w:rPr>
            <w:rFonts w:ascii="Times New Roman" w:eastAsia="Times New Roman" w:hAnsi="Times New Roman" w:cs="Times New Roman"/>
            <w:b/>
          </w:rPr>
          <w:t>6</w:t>
        </w:r>
      </w:ins>
      <w:ins w:id="217" w:author="Sihan Li" w:date="2019-04-10T10:32:00Z">
        <w:r>
          <w:rPr>
            <w:rFonts w:ascii="Times New Roman" w:eastAsia="Times New Roman" w:hAnsi="Times New Roman" w:cs="Times New Roman"/>
          </w:rPr>
          <w:t xml:space="preserve">. </w:t>
        </w:r>
        <w:r w:rsidRPr="00877DDF">
          <w:rPr>
            <w:rFonts w:ascii="Times New Roman" w:eastAsia="Times New Roman" w:hAnsi="Times New Roman" w:cs="Times New Roman"/>
          </w:rPr>
          <w:t>The sensitivity indices for the refined parameter space in Phase 3.</w:t>
        </w:r>
      </w:ins>
    </w:p>
    <w:p w14:paraId="2B43439B" w14:textId="77777777" w:rsidR="00B5375F" w:rsidRDefault="00B5375F" w:rsidP="00B5375F">
      <w:pPr>
        <w:spacing w:line="480" w:lineRule="auto"/>
        <w:jc w:val="both"/>
        <w:rPr>
          <w:rFonts w:ascii="Times New Roman" w:eastAsia="Times New Roman" w:hAnsi="Times New Roman" w:cs="Times New Roman"/>
          <w:b/>
        </w:rPr>
      </w:pPr>
    </w:p>
    <w:p w14:paraId="4E856022" w14:textId="77777777" w:rsidR="00B5375F" w:rsidRDefault="00B5375F" w:rsidP="00B5375F">
      <w:pPr>
        <w:spacing w:line="480" w:lineRule="auto"/>
        <w:jc w:val="both"/>
        <w:rPr>
          <w:rFonts w:ascii="Times New Roman" w:eastAsia="Times New Roman" w:hAnsi="Times New Roman" w:cs="Times New Roman"/>
          <w:b/>
        </w:rPr>
      </w:pPr>
    </w:p>
    <w:p w14:paraId="6DC5D57C" w14:textId="77777777" w:rsidR="00B5375F" w:rsidRDefault="00B5375F" w:rsidP="00B5375F">
      <w:pPr>
        <w:spacing w:line="480" w:lineRule="auto"/>
        <w:jc w:val="both"/>
        <w:rPr>
          <w:rFonts w:ascii="Times New Roman" w:eastAsia="Times New Roman" w:hAnsi="Times New Roman" w:cs="Times New Roman"/>
          <w:b/>
        </w:rPr>
      </w:pPr>
    </w:p>
    <w:p w14:paraId="599BEDC8" w14:textId="77777777" w:rsidR="00B5375F" w:rsidRPr="007D6823" w:rsidRDefault="00B5375F" w:rsidP="00B5375F">
      <w:pPr>
        <w:spacing w:line="480" w:lineRule="auto"/>
        <w:jc w:val="both"/>
        <w:rPr>
          <w:rFonts w:ascii="Times New Roman" w:eastAsia="Times New Roman" w:hAnsi="Times New Roman" w:cs="Times New Roman"/>
          <w:b/>
        </w:rPr>
      </w:pPr>
      <w:r w:rsidRPr="007D6823">
        <w:rPr>
          <w:rFonts w:ascii="Times New Roman" w:eastAsia="Times New Roman" w:hAnsi="Times New Roman" w:cs="Times New Roman"/>
          <w:b/>
        </w:rPr>
        <w:t>References:</w:t>
      </w:r>
    </w:p>
    <w:p w14:paraId="4DFDF5AF" w14:textId="77777777" w:rsidR="00B5375F" w:rsidRDefault="00B5375F" w:rsidP="00B5375F">
      <w:pPr>
        <w:spacing w:line="480" w:lineRule="auto"/>
        <w:jc w:val="both"/>
        <w:rPr>
          <w:rFonts w:ascii="Times New Roman" w:eastAsia="Times New Roman" w:hAnsi="Times New Roman" w:cs="Times New Roman"/>
        </w:rPr>
      </w:pPr>
      <w:r w:rsidRPr="007D6823">
        <w:rPr>
          <w:rFonts w:ascii="Times New Roman" w:eastAsia="Times New Roman" w:hAnsi="Times New Roman" w:cs="Times New Roman"/>
        </w:rPr>
        <w:t xml:space="preserve">Chylek, P., Li, J., Dubey, M. K., Wang, M., </w:t>
      </w:r>
      <w:r>
        <w:rPr>
          <w:rFonts w:ascii="Times New Roman" w:eastAsia="Times New Roman" w:hAnsi="Times New Roman" w:cs="Times New Roman"/>
        </w:rPr>
        <w:t>and</w:t>
      </w:r>
      <w:r w:rsidRPr="007D6823">
        <w:rPr>
          <w:rFonts w:ascii="Times New Roman" w:eastAsia="Times New Roman" w:hAnsi="Times New Roman" w:cs="Times New Roman"/>
        </w:rPr>
        <w:t xml:space="preserve"> Lesins, G.</w:t>
      </w:r>
      <w:r>
        <w:rPr>
          <w:rFonts w:ascii="Times New Roman" w:eastAsia="Times New Roman" w:hAnsi="Times New Roman" w:cs="Times New Roman"/>
        </w:rPr>
        <w:t xml:space="preserve">: </w:t>
      </w:r>
      <w:r w:rsidRPr="007D6823">
        <w:rPr>
          <w:rFonts w:ascii="Times New Roman" w:eastAsia="Times New Roman" w:hAnsi="Times New Roman" w:cs="Times New Roman"/>
        </w:rPr>
        <w:t>Observed and model simulated 20th century Arctic temperature variability: Canadian Earth System Model CanESM2</w:t>
      </w:r>
      <w:r>
        <w:rPr>
          <w:rFonts w:ascii="Times New Roman" w:eastAsia="Times New Roman" w:hAnsi="Times New Roman" w:cs="Times New Roman"/>
        </w:rPr>
        <w:t>,</w:t>
      </w:r>
      <w:r w:rsidRPr="007D6823">
        <w:rPr>
          <w:rFonts w:ascii="Times New Roman" w:eastAsia="Times New Roman" w:hAnsi="Times New Roman" w:cs="Times New Roman"/>
        </w:rPr>
        <w:t xml:space="preserve"> Atmospheric Chemistry and Physics Discussions, 11(8), 22,893–22,907. https://doi.org/10.5194/ acpd-11-22893-2011</w:t>
      </w:r>
      <w:r>
        <w:rPr>
          <w:rFonts w:ascii="Times New Roman" w:eastAsia="Times New Roman" w:hAnsi="Times New Roman" w:cs="Times New Roman"/>
        </w:rPr>
        <w:t>, 2011.</w:t>
      </w:r>
    </w:p>
    <w:p w14:paraId="22C72739" w14:textId="77777777" w:rsidR="00B5375F" w:rsidRDefault="00B5375F" w:rsidP="00B5375F">
      <w:pPr>
        <w:spacing w:line="480" w:lineRule="auto"/>
        <w:jc w:val="both"/>
        <w:rPr>
          <w:rFonts w:ascii="Times New Roman" w:eastAsia="Times New Roman" w:hAnsi="Times New Roman" w:cs="Times New Roman"/>
        </w:rPr>
      </w:pPr>
      <w:r w:rsidRPr="007D6823">
        <w:rPr>
          <w:rFonts w:ascii="Times New Roman" w:eastAsia="Times New Roman" w:hAnsi="Times New Roman" w:cs="Times New Roman"/>
        </w:rPr>
        <w:t xml:space="preserve">Collins, W. J., Bellouin, N., Doutriaux-Boucher, M., Gedney, N., Halloran, P., Hinton, T., </w:t>
      </w:r>
      <w:r w:rsidRPr="00C52D80">
        <w:rPr>
          <w:rFonts w:ascii="Times New Roman" w:eastAsia="Times New Roman" w:hAnsi="Times New Roman" w:cs="Times New Roman"/>
        </w:rPr>
        <w:t>Hughes, J., Jones, C.D., Joshi, M., Liddicoat, S. and Martin, G.</w:t>
      </w:r>
      <w:r>
        <w:rPr>
          <w:rFonts w:ascii="Times New Roman" w:eastAsia="Times New Roman" w:hAnsi="Times New Roman" w:cs="Times New Roman"/>
        </w:rPr>
        <w:t xml:space="preserve">: </w:t>
      </w:r>
      <w:r w:rsidRPr="007D6823">
        <w:rPr>
          <w:rFonts w:ascii="Times New Roman" w:eastAsia="Times New Roman" w:hAnsi="Times New Roman" w:cs="Times New Roman"/>
        </w:rPr>
        <w:t>Development and evaluation of an Earth- System model— HadGEM2</w:t>
      </w:r>
      <w:r>
        <w:rPr>
          <w:rFonts w:ascii="Times New Roman" w:eastAsia="Times New Roman" w:hAnsi="Times New Roman" w:cs="Times New Roman"/>
        </w:rPr>
        <w:t>,</w:t>
      </w:r>
      <w:r w:rsidRPr="007D6823">
        <w:rPr>
          <w:rFonts w:ascii="Times New Roman" w:eastAsia="Times New Roman" w:hAnsi="Times New Roman" w:cs="Times New Roman"/>
        </w:rPr>
        <w:t xml:space="preserve"> Geoscientific Model Development, 4(4), 1051–1075. </w:t>
      </w:r>
      <w:hyperlink r:id="rId68" w:history="1">
        <w:r w:rsidRPr="00607413">
          <w:rPr>
            <w:rStyle w:val="Hyperlink"/>
            <w:rFonts w:ascii="Times New Roman" w:eastAsia="Times New Roman" w:hAnsi="Times New Roman" w:cs="Times New Roman"/>
          </w:rPr>
          <w:t>https://doi.org/10.5194/gmd-4-1051-2011</w:t>
        </w:r>
      </w:hyperlink>
      <w:r>
        <w:rPr>
          <w:rStyle w:val="Hyperlink"/>
          <w:rFonts w:ascii="Times New Roman" w:eastAsia="Times New Roman" w:hAnsi="Times New Roman" w:cs="Times New Roman"/>
        </w:rPr>
        <w:t>, 2011.</w:t>
      </w:r>
    </w:p>
    <w:p w14:paraId="4D3877B8" w14:textId="77777777" w:rsidR="00B5375F" w:rsidRDefault="00B5375F" w:rsidP="00B5375F">
      <w:pPr>
        <w:spacing w:line="480" w:lineRule="auto"/>
        <w:jc w:val="both"/>
        <w:rPr>
          <w:rFonts w:ascii="Times New Roman" w:eastAsia="Times New Roman" w:hAnsi="Times New Roman" w:cs="Times New Roman"/>
        </w:rPr>
      </w:pPr>
      <w:r w:rsidRPr="007D6823">
        <w:rPr>
          <w:rFonts w:ascii="Times New Roman" w:eastAsia="Times New Roman" w:hAnsi="Times New Roman" w:cs="Times New Roman"/>
        </w:rPr>
        <w:t xml:space="preserve">Martin, G. M., Ringer, M. A., Pope, V. D., Jones, A., Dearden, C., </w:t>
      </w:r>
      <w:r>
        <w:rPr>
          <w:rFonts w:ascii="Times New Roman" w:eastAsia="Times New Roman" w:hAnsi="Times New Roman" w:cs="Times New Roman"/>
        </w:rPr>
        <w:t>and</w:t>
      </w:r>
      <w:r w:rsidRPr="007D6823">
        <w:rPr>
          <w:rFonts w:ascii="Times New Roman" w:eastAsia="Times New Roman" w:hAnsi="Times New Roman" w:cs="Times New Roman"/>
        </w:rPr>
        <w:t xml:space="preserve"> Hinton, T. J.</w:t>
      </w:r>
      <w:r>
        <w:rPr>
          <w:rFonts w:ascii="Times New Roman" w:eastAsia="Times New Roman" w:hAnsi="Times New Roman" w:cs="Times New Roman"/>
        </w:rPr>
        <w:t>:</w:t>
      </w:r>
      <w:r w:rsidRPr="007D6823">
        <w:rPr>
          <w:rFonts w:ascii="Times New Roman" w:eastAsia="Times New Roman" w:hAnsi="Times New Roman" w:cs="Times New Roman"/>
        </w:rPr>
        <w:t xml:space="preserve"> The physical properties of the atmosphere in the new Hadley Centre Global Environmental Model (HadGEM1). Part I: Model description and global climatology</w:t>
      </w:r>
      <w:r>
        <w:rPr>
          <w:rFonts w:ascii="Times New Roman" w:eastAsia="Times New Roman" w:hAnsi="Times New Roman" w:cs="Times New Roman"/>
        </w:rPr>
        <w:t>,</w:t>
      </w:r>
      <w:r w:rsidRPr="007D6823">
        <w:rPr>
          <w:rFonts w:ascii="Times New Roman" w:eastAsia="Times New Roman" w:hAnsi="Times New Roman" w:cs="Times New Roman"/>
        </w:rPr>
        <w:t xml:space="preserve"> Journal of Climate, 19(7), 1274–1301. </w:t>
      </w:r>
      <w:hyperlink r:id="rId69" w:history="1">
        <w:r w:rsidRPr="00607413">
          <w:rPr>
            <w:rStyle w:val="Hyperlink"/>
            <w:rFonts w:ascii="Times New Roman" w:eastAsia="Times New Roman" w:hAnsi="Times New Roman" w:cs="Times New Roman"/>
          </w:rPr>
          <w:t>https://doi.org/10.1175/JCLI3636.1</w:t>
        </w:r>
      </w:hyperlink>
      <w:r>
        <w:rPr>
          <w:rStyle w:val="Hyperlink"/>
          <w:rFonts w:ascii="Times New Roman" w:eastAsia="Times New Roman" w:hAnsi="Times New Roman" w:cs="Times New Roman"/>
        </w:rPr>
        <w:t>, 2006.</w:t>
      </w:r>
    </w:p>
    <w:p w14:paraId="52848D6D" w14:textId="735A1947" w:rsidR="00B5375F" w:rsidRPr="00B5375F" w:rsidRDefault="00B5375F">
      <w:pPr>
        <w:spacing w:line="480" w:lineRule="auto"/>
        <w:jc w:val="both"/>
        <w:rPr>
          <w:rFonts w:ascii="Times New Roman" w:eastAsia="Times New Roman" w:hAnsi="Times New Roman" w:cs="Times New Roman"/>
        </w:rPr>
      </w:pPr>
      <w:r w:rsidRPr="000F3C72">
        <w:rPr>
          <w:rFonts w:ascii="Times New Roman" w:eastAsia="Times New Roman" w:hAnsi="Times New Roman" w:cs="Times New Roman"/>
        </w:rPr>
        <w:t>Neale, R.B., Chen, C.C., Gettelman, A., Lauritzen, P.H., Park, S., Williamson, D.L., Conley, A.J., Garcia, R., Kinnison, D., Lamarque, J.F. and Marsh, D.</w:t>
      </w:r>
      <w:r>
        <w:rPr>
          <w:rFonts w:ascii="Times New Roman" w:eastAsia="Times New Roman" w:hAnsi="Times New Roman" w:cs="Times New Roman"/>
        </w:rPr>
        <w:t xml:space="preserve">: </w:t>
      </w:r>
      <w:r w:rsidRPr="007D6823">
        <w:rPr>
          <w:rFonts w:ascii="Times New Roman" w:eastAsia="Times New Roman" w:hAnsi="Times New Roman" w:cs="Times New Roman"/>
        </w:rPr>
        <w:t xml:space="preserve">. Description of the NCAR Community Atmosphere Model (CAM </w:t>
      </w:r>
      <w:r>
        <w:rPr>
          <w:rFonts w:ascii="Times New Roman" w:eastAsia="Times New Roman" w:hAnsi="Times New Roman" w:cs="Times New Roman"/>
        </w:rPr>
        <w:t>5</w:t>
      </w:r>
      <w:r w:rsidRPr="007D6823">
        <w:rPr>
          <w:rFonts w:ascii="Times New Roman" w:eastAsia="Times New Roman" w:hAnsi="Times New Roman" w:cs="Times New Roman"/>
        </w:rPr>
        <w:t>.0). Tech. Rep. NCAR/TN-48</w:t>
      </w:r>
      <w:r>
        <w:rPr>
          <w:rFonts w:ascii="Times New Roman" w:eastAsia="Times New Roman" w:hAnsi="Times New Roman" w:cs="Times New Roman"/>
        </w:rPr>
        <w:t>6</w:t>
      </w:r>
      <w:r w:rsidRPr="007D6823">
        <w:rPr>
          <w:rFonts w:ascii="Times New Roman" w:eastAsia="Times New Roman" w:hAnsi="Times New Roman" w:cs="Times New Roman"/>
        </w:rPr>
        <w:t>+ STR</w:t>
      </w:r>
      <w:r>
        <w:rPr>
          <w:rFonts w:ascii="Times New Roman" w:eastAsia="Times New Roman" w:hAnsi="Times New Roman" w:cs="Times New Roman"/>
        </w:rPr>
        <w:t>,</w:t>
      </w:r>
      <w:r w:rsidRPr="000F3C72">
        <w:t xml:space="preserve"> </w:t>
      </w:r>
      <w:r w:rsidRPr="000F3C72">
        <w:rPr>
          <w:rFonts w:ascii="Times New Roman" w:eastAsia="Times New Roman" w:hAnsi="Times New Roman" w:cs="Times New Roman"/>
        </w:rPr>
        <w:t>1(1), pp.1-12.</w:t>
      </w:r>
      <w:r>
        <w:rPr>
          <w:rFonts w:ascii="Times New Roman" w:eastAsia="Times New Roman" w:hAnsi="Times New Roman" w:cs="Times New Roman"/>
        </w:rPr>
        <w:t>, 2010.</w:t>
      </w:r>
    </w:p>
    <w:sectPr w:rsidR="00B5375F" w:rsidRPr="00B5375F" w:rsidSect="00A3436B">
      <w:pgSz w:w="12240" w:h="15840"/>
      <w:pgMar w:top="1440" w:right="1797" w:bottom="1440" w:left="1797" w:header="720" w:footer="720" w:gutter="0"/>
      <w:lnNumType w:countBy="1" w:restart="continuous"/>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860997" w14:textId="77777777" w:rsidR="009B731E" w:rsidRDefault="009B731E">
      <w:r>
        <w:separator/>
      </w:r>
    </w:p>
  </w:endnote>
  <w:endnote w:type="continuationSeparator" w:id="0">
    <w:p w14:paraId="5868969E" w14:textId="77777777" w:rsidR="009B731E" w:rsidRDefault="009B73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Segoe UI">
    <w:altName w:val="Arial"/>
    <w:panose1 w:val="020B0604020202020204"/>
    <w:charset w:val="00"/>
    <w:family w:val="swiss"/>
    <w:notTrueType/>
    <w:pitch w:val="variable"/>
    <w:sig w:usb0="00000003" w:usb1="00000000" w:usb2="00000000" w:usb3="00000000" w:csb0="00000001" w:csb1="00000000"/>
  </w:font>
  <w:font w:name="Helvetica">
    <w:panose1 w:val="00000000000000000000"/>
    <w:charset w:val="00"/>
    <w:family w:val="auto"/>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w:panose1 w:val="00000000000000000000"/>
    <w:charset w:val="00"/>
    <w:family w:val="auto"/>
    <w:pitch w:val="variable"/>
    <w:sig w:usb0="00000003" w:usb1="00000000" w:usb2="00000000" w:usb3="00000000" w:csb0="00000007"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ABBF7E" w14:textId="77777777" w:rsidR="003C15E5" w:rsidRDefault="003C15E5">
    <w:pPr>
      <w:tabs>
        <w:tab w:val="center" w:pos="4320"/>
        <w:tab w:val="right" w:pos="8640"/>
      </w:tabs>
      <w:jc w:val="center"/>
      <w:rPr>
        <w:sz w:val="18"/>
        <w:szCs w:val="18"/>
      </w:rPr>
    </w:pPr>
    <w:r>
      <w:rPr>
        <w:sz w:val="18"/>
        <w:szCs w:val="18"/>
      </w:rPr>
      <w:fldChar w:fldCharType="begin"/>
    </w:r>
    <w:r>
      <w:rPr>
        <w:sz w:val="18"/>
        <w:szCs w:val="18"/>
      </w:rPr>
      <w:instrText>PAGE</w:instrText>
    </w:r>
    <w:r>
      <w:rPr>
        <w:sz w:val="18"/>
        <w:szCs w:val="18"/>
      </w:rPr>
      <w:fldChar w:fldCharType="end"/>
    </w:r>
  </w:p>
  <w:p w14:paraId="76DE0F53" w14:textId="77777777" w:rsidR="003C15E5" w:rsidRDefault="003C15E5">
    <w:pPr>
      <w:tabs>
        <w:tab w:val="center" w:pos="4320"/>
        <w:tab w:val="right" w:pos="8640"/>
      </w:tabs>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B1D99" w14:textId="13F72410" w:rsidR="003C15E5" w:rsidRDefault="003C15E5">
    <w:pPr>
      <w:tabs>
        <w:tab w:val="center" w:pos="4320"/>
        <w:tab w:val="right" w:pos="8640"/>
      </w:tabs>
      <w:jc w:val="center"/>
      <w:rPr>
        <w:sz w:val="18"/>
        <w:szCs w:val="18"/>
      </w:rPr>
    </w:pPr>
    <w:r>
      <w:rPr>
        <w:sz w:val="18"/>
        <w:szCs w:val="18"/>
      </w:rPr>
      <w:fldChar w:fldCharType="begin"/>
    </w:r>
    <w:r>
      <w:rPr>
        <w:sz w:val="18"/>
        <w:szCs w:val="18"/>
      </w:rPr>
      <w:instrText>PAGE</w:instrText>
    </w:r>
    <w:r>
      <w:rPr>
        <w:sz w:val="18"/>
        <w:szCs w:val="18"/>
      </w:rPr>
      <w:fldChar w:fldCharType="separate"/>
    </w:r>
    <w:r>
      <w:rPr>
        <w:noProof/>
        <w:sz w:val="18"/>
        <w:szCs w:val="18"/>
      </w:rPr>
      <w:t>47</w:t>
    </w:r>
    <w:r>
      <w:rPr>
        <w:sz w:val="18"/>
        <w:szCs w:val="18"/>
      </w:rPr>
      <w:fldChar w:fldCharType="end"/>
    </w:r>
  </w:p>
  <w:p w14:paraId="270B530C" w14:textId="77777777" w:rsidR="003C15E5" w:rsidRDefault="003C15E5">
    <w:pPr>
      <w:tabs>
        <w:tab w:val="center" w:pos="4320"/>
        <w:tab w:val="right" w:pos="8640"/>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5FF125" w14:textId="77777777" w:rsidR="009B731E" w:rsidRDefault="009B731E">
      <w:r>
        <w:separator/>
      </w:r>
    </w:p>
  </w:footnote>
  <w:footnote w:type="continuationSeparator" w:id="0">
    <w:p w14:paraId="3981A2CC" w14:textId="77777777" w:rsidR="009B731E" w:rsidRDefault="009B73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216F8"/>
    <w:multiLevelType w:val="hybridMultilevel"/>
    <w:tmpl w:val="411ADC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4D0AE7"/>
    <w:multiLevelType w:val="multilevel"/>
    <w:tmpl w:val="E73C9B22"/>
    <w:lvl w:ilvl="0">
      <w:start w:val="1"/>
      <w:numFmt w:val="lowerLetter"/>
      <w:lvlText w:val="%1)"/>
      <w:lvlJc w:val="left"/>
      <w:pPr>
        <w:ind w:left="360" w:hanging="36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ihan Li">
    <w15:presenceInfo w15:providerId="AD" w15:userId="S::cenv0628@ox.ac.uk::65c04f80-948a-426e-8cac-e9a5ea2e8f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activeWritingStyle w:appName="MSWord" w:lang="en-GB" w:vendorID="64" w:dllVersion="4096" w:nlCheck="1" w:checkStyle="0"/>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75E"/>
    <w:rsid w:val="00000325"/>
    <w:rsid w:val="000029E6"/>
    <w:rsid w:val="00004CBA"/>
    <w:rsid w:val="0000522C"/>
    <w:rsid w:val="000071B0"/>
    <w:rsid w:val="00007541"/>
    <w:rsid w:val="000107C8"/>
    <w:rsid w:val="00011457"/>
    <w:rsid w:val="00011F3B"/>
    <w:rsid w:val="000206E0"/>
    <w:rsid w:val="00020E0E"/>
    <w:rsid w:val="00021A22"/>
    <w:rsid w:val="00021A43"/>
    <w:rsid w:val="0002216E"/>
    <w:rsid w:val="00022231"/>
    <w:rsid w:val="00022D79"/>
    <w:rsid w:val="000311F2"/>
    <w:rsid w:val="000326AE"/>
    <w:rsid w:val="00033BC2"/>
    <w:rsid w:val="000350D3"/>
    <w:rsid w:val="00037099"/>
    <w:rsid w:val="00037572"/>
    <w:rsid w:val="0004121E"/>
    <w:rsid w:val="000422CC"/>
    <w:rsid w:val="00044600"/>
    <w:rsid w:val="000455B9"/>
    <w:rsid w:val="00046B90"/>
    <w:rsid w:val="00046CDC"/>
    <w:rsid w:val="000471F6"/>
    <w:rsid w:val="00053948"/>
    <w:rsid w:val="00054EA1"/>
    <w:rsid w:val="000578B4"/>
    <w:rsid w:val="0005797B"/>
    <w:rsid w:val="00057F66"/>
    <w:rsid w:val="00060083"/>
    <w:rsid w:val="000604AC"/>
    <w:rsid w:val="000604F4"/>
    <w:rsid w:val="000612DD"/>
    <w:rsid w:val="00061763"/>
    <w:rsid w:val="00061994"/>
    <w:rsid w:val="0006222D"/>
    <w:rsid w:val="00063AE7"/>
    <w:rsid w:val="00063E0A"/>
    <w:rsid w:val="0007180C"/>
    <w:rsid w:val="00073BEA"/>
    <w:rsid w:val="00073F0D"/>
    <w:rsid w:val="00074369"/>
    <w:rsid w:val="00077389"/>
    <w:rsid w:val="0008192A"/>
    <w:rsid w:val="00083C1B"/>
    <w:rsid w:val="00092877"/>
    <w:rsid w:val="000943B7"/>
    <w:rsid w:val="00096D3D"/>
    <w:rsid w:val="0009741A"/>
    <w:rsid w:val="000A3FD0"/>
    <w:rsid w:val="000A4D98"/>
    <w:rsid w:val="000A5902"/>
    <w:rsid w:val="000A737F"/>
    <w:rsid w:val="000B3971"/>
    <w:rsid w:val="000B3AE7"/>
    <w:rsid w:val="000C0AC4"/>
    <w:rsid w:val="000C463A"/>
    <w:rsid w:val="000C7497"/>
    <w:rsid w:val="000C7B62"/>
    <w:rsid w:val="000D2E0E"/>
    <w:rsid w:val="000D5F18"/>
    <w:rsid w:val="000E1512"/>
    <w:rsid w:val="000E16C9"/>
    <w:rsid w:val="000E23C9"/>
    <w:rsid w:val="000E40FD"/>
    <w:rsid w:val="000E4363"/>
    <w:rsid w:val="000E5343"/>
    <w:rsid w:val="000F0B8D"/>
    <w:rsid w:val="000F1BDC"/>
    <w:rsid w:val="000F2A71"/>
    <w:rsid w:val="000F38B1"/>
    <w:rsid w:val="000F3C72"/>
    <w:rsid w:val="000F4B66"/>
    <w:rsid w:val="000F5299"/>
    <w:rsid w:val="000F786A"/>
    <w:rsid w:val="0010158F"/>
    <w:rsid w:val="00102A14"/>
    <w:rsid w:val="00105BC9"/>
    <w:rsid w:val="00106F11"/>
    <w:rsid w:val="0010727C"/>
    <w:rsid w:val="00110025"/>
    <w:rsid w:val="00110492"/>
    <w:rsid w:val="00111B57"/>
    <w:rsid w:val="001150CC"/>
    <w:rsid w:val="00116072"/>
    <w:rsid w:val="00120569"/>
    <w:rsid w:val="001214E8"/>
    <w:rsid w:val="00125257"/>
    <w:rsid w:val="00125399"/>
    <w:rsid w:val="00126A92"/>
    <w:rsid w:val="00130C7E"/>
    <w:rsid w:val="0013334C"/>
    <w:rsid w:val="00133AA8"/>
    <w:rsid w:val="00136A9C"/>
    <w:rsid w:val="001416CA"/>
    <w:rsid w:val="001418BE"/>
    <w:rsid w:val="00142055"/>
    <w:rsid w:val="00144437"/>
    <w:rsid w:val="00144FE1"/>
    <w:rsid w:val="001470AF"/>
    <w:rsid w:val="00150D85"/>
    <w:rsid w:val="001511DE"/>
    <w:rsid w:val="001526C0"/>
    <w:rsid w:val="00152DBC"/>
    <w:rsid w:val="00155695"/>
    <w:rsid w:val="00157A84"/>
    <w:rsid w:val="001602D0"/>
    <w:rsid w:val="00161272"/>
    <w:rsid w:val="00165762"/>
    <w:rsid w:val="001728D0"/>
    <w:rsid w:val="00172E40"/>
    <w:rsid w:val="00180E94"/>
    <w:rsid w:val="00181524"/>
    <w:rsid w:val="00182BC4"/>
    <w:rsid w:val="00182DDB"/>
    <w:rsid w:val="00184DC4"/>
    <w:rsid w:val="001854C0"/>
    <w:rsid w:val="001919EA"/>
    <w:rsid w:val="00195590"/>
    <w:rsid w:val="00196750"/>
    <w:rsid w:val="00196FE9"/>
    <w:rsid w:val="001A09E0"/>
    <w:rsid w:val="001A2B54"/>
    <w:rsid w:val="001A7C2D"/>
    <w:rsid w:val="001B0EB8"/>
    <w:rsid w:val="001B5EB3"/>
    <w:rsid w:val="001B5EC7"/>
    <w:rsid w:val="001B7742"/>
    <w:rsid w:val="001C1D23"/>
    <w:rsid w:val="001C640D"/>
    <w:rsid w:val="001C6898"/>
    <w:rsid w:val="001C7738"/>
    <w:rsid w:val="001C7784"/>
    <w:rsid w:val="001D1786"/>
    <w:rsid w:val="001D2B28"/>
    <w:rsid w:val="001D5CDD"/>
    <w:rsid w:val="001D7011"/>
    <w:rsid w:val="001E0770"/>
    <w:rsid w:val="001E110D"/>
    <w:rsid w:val="001E1617"/>
    <w:rsid w:val="001E2876"/>
    <w:rsid w:val="001E2CCE"/>
    <w:rsid w:val="001E3BD7"/>
    <w:rsid w:val="001E475C"/>
    <w:rsid w:val="001F30D3"/>
    <w:rsid w:val="002019AF"/>
    <w:rsid w:val="00205827"/>
    <w:rsid w:val="00206170"/>
    <w:rsid w:val="00206EDC"/>
    <w:rsid w:val="00207452"/>
    <w:rsid w:val="002108EE"/>
    <w:rsid w:val="002110B4"/>
    <w:rsid w:val="00211CA6"/>
    <w:rsid w:val="002128A4"/>
    <w:rsid w:val="00213411"/>
    <w:rsid w:val="002165BD"/>
    <w:rsid w:val="00221E92"/>
    <w:rsid w:val="00222CBC"/>
    <w:rsid w:val="00225FF0"/>
    <w:rsid w:val="00235962"/>
    <w:rsid w:val="00235C98"/>
    <w:rsid w:val="00235FC2"/>
    <w:rsid w:val="00236E44"/>
    <w:rsid w:val="002407AF"/>
    <w:rsid w:val="00241A3E"/>
    <w:rsid w:val="00241F0F"/>
    <w:rsid w:val="0024309D"/>
    <w:rsid w:val="00243CC5"/>
    <w:rsid w:val="00244613"/>
    <w:rsid w:val="00247BD4"/>
    <w:rsid w:val="00250571"/>
    <w:rsid w:val="00251727"/>
    <w:rsid w:val="00253A73"/>
    <w:rsid w:val="00253E2A"/>
    <w:rsid w:val="0025560C"/>
    <w:rsid w:val="0025581D"/>
    <w:rsid w:val="00256CD2"/>
    <w:rsid w:val="0026006E"/>
    <w:rsid w:val="002622AA"/>
    <w:rsid w:val="00264032"/>
    <w:rsid w:val="00265123"/>
    <w:rsid w:val="00270360"/>
    <w:rsid w:val="00271B14"/>
    <w:rsid w:val="00273A24"/>
    <w:rsid w:val="00276991"/>
    <w:rsid w:val="0027745D"/>
    <w:rsid w:val="002805E0"/>
    <w:rsid w:val="00280D9E"/>
    <w:rsid w:val="00281389"/>
    <w:rsid w:val="00282076"/>
    <w:rsid w:val="002826B9"/>
    <w:rsid w:val="00282A45"/>
    <w:rsid w:val="00285925"/>
    <w:rsid w:val="00285DBE"/>
    <w:rsid w:val="00291467"/>
    <w:rsid w:val="002914CB"/>
    <w:rsid w:val="00291FFA"/>
    <w:rsid w:val="002945C4"/>
    <w:rsid w:val="002A0B40"/>
    <w:rsid w:val="002A1E25"/>
    <w:rsid w:val="002A2A84"/>
    <w:rsid w:val="002A4EBA"/>
    <w:rsid w:val="002A6B9C"/>
    <w:rsid w:val="002A6C63"/>
    <w:rsid w:val="002B0D0E"/>
    <w:rsid w:val="002B2B11"/>
    <w:rsid w:val="002B3CDA"/>
    <w:rsid w:val="002B3EA7"/>
    <w:rsid w:val="002B51CA"/>
    <w:rsid w:val="002B7E8C"/>
    <w:rsid w:val="002C258C"/>
    <w:rsid w:val="002C6295"/>
    <w:rsid w:val="002C7F51"/>
    <w:rsid w:val="002D23EF"/>
    <w:rsid w:val="002D3527"/>
    <w:rsid w:val="002D35BF"/>
    <w:rsid w:val="002D46E2"/>
    <w:rsid w:val="002D4B0D"/>
    <w:rsid w:val="002D76A4"/>
    <w:rsid w:val="002D7CB1"/>
    <w:rsid w:val="002E3C17"/>
    <w:rsid w:val="002E4EB5"/>
    <w:rsid w:val="002E6E65"/>
    <w:rsid w:val="002E70EB"/>
    <w:rsid w:val="002E7E9F"/>
    <w:rsid w:val="002F07E0"/>
    <w:rsid w:val="002F1631"/>
    <w:rsid w:val="002F3699"/>
    <w:rsid w:val="002F5F66"/>
    <w:rsid w:val="002F63A7"/>
    <w:rsid w:val="002F740C"/>
    <w:rsid w:val="00306A14"/>
    <w:rsid w:val="003076CF"/>
    <w:rsid w:val="00310A03"/>
    <w:rsid w:val="0031151C"/>
    <w:rsid w:val="0031591C"/>
    <w:rsid w:val="0031674C"/>
    <w:rsid w:val="003203E9"/>
    <w:rsid w:val="00321466"/>
    <w:rsid w:val="00322485"/>
    <w:rsid w:val="00322AC8"/>
    <w:rsid w:val="00324F8C"/>
    <w:rsid w:val="003264B0"/>
    <w:rsid w:val="00327B3D"/>
    <w:rsid w:val="00337933"/>
    <w:rsid w:val="003450C0"/>
    <w:rsid w:val="00345BD5"/>
    <w:rsid w:val="0035016B"/>
    <w:rsid w:val="0035047A"/>
    <w:rsid w:val="00353D82"/>
    <w:rsid w:val="00354848"/>
    <w:rsid w:val="00356489"/>
    <w:rsid w:val="00357A1C"/>
    <w:rsid w:val="00357F17"/>
    <w:rsid w:val="0036071E"/>
    <w:rsid w:val="003617D4"/>
    <w:rsid w:val="003637C3"/>
    <w:rsid w:val="00364FC9"/>
    <w:rsid w:val="00365665"/>
    <w:rsid w:val="0036697E"/>
    <w:rsid w:val="00370165"/>
    <w:rsid w:val="003706C6"/>
    <w:rsid w:val="003714F6"/>
    <w:rsid w:val="003723E8"/>
    <w:rsid w:val="00372605"/>
    <w:rsid w:val="0037301F"/>
    <w:rsid w:val="00373814"/>
    <w:rsid w:val="00374CB9"/>
    <w:rsid w:val="00376732"/>
    <w:rsid w:val="003768F2"/>
    <w:rsid w:val="00380036"/>
    <w:rsid w:val="00380FAD"/>
    <w:rsid w:val="00381156"/>
    <w:rsid w:val="00381414"/>
    <w:rsid w:val="00383D8B"/>
    <w:rsid w:val="003879D4"/>
    <w:rsid w:val="00387C32"/>
    <w:rsid w:val="003904EA"/>
    <w:rsid w:val="003961BC"/>
    <w:rsid w:val="0039634E"/>
    <w:rsid w:val="003965E1"/>
    <w:rsid w:val="003971E3"/>
    <w:rsid w:val="003A1375"/>
    <w:rsid w:val="003A1E19"/>
    <w:rsid w:val="003A24FA"/>
    <w:rsid w:val="003A5674"/>
    <w:rsid w:val="003A7942"/>
    <w:rsid w:val="003B38F2"/>
    <w:rsid w:val="003B78D2"/>
    <w:rsid w:val="003C099C"/>
    <w:rsid w:val="003C15E5"/>
    <w:rsid w:val="003C3DE1"/>
    <w:rsid w:val="003D0593"/>
    <w:rsid w:val="003D3289"/>
    <w:rsid w:val="003D75AF"/>
    <w:rsid w:val="003D7D03"/>
    <w:rsid w:val="003D7D4C"/>
    <w:rsid w:val="003D7F10"/>
    <w:rsid w:val="003E1C23"/>
    <w:rsid w:val="003E2D7A"/>
    <w:rsid w:val="003E3965"/>
    <w:rsid w:val="003E5EF7"/>
    <w:rsid w:val="003E6F78"/>
    <w:rsid w:val="003F1162"/>
    <w:rsid w:val="003F1EB0"/>
    <w:rsid w:val="003F471B"/>
    <w:rsid w:val="003F5F1B"/>
    <w:rsid w:val="003F6919"/>
    <w:rsid w:val="00403BD8"/>
    <w:rsid w:val="00411563"/>
    <w:rsid w:val="004137AB"/>
    <w:rsid w:val="00414954"/>
    <w:rsid w:val="00414E9D"/>
    <w:rsid w:val="004167F2"/>
    <w:rsid w:val="00417F7E"/>
    <w:rsid w:val="0042111E"/>
    <w:rsid w:val="00422113"/>
    <w:rsid w:val="0042323B"/>
    <w:rsid w:val="00426CE6"/>
    <w:rsid w:val="0042752A"/>
    <w:rsid w:val="00431B57"/>
    <w:rsid w:val="00432259"/>
    <w:rsid w:val="00433A02"/>
    <w:rsid w:val="00433AF7"/>
    <w:rsid w:val="00435A78"/>
    <w:rsid w:val="00436FDB"/>
    <w:rsid w:val="004372B4"/>
    <w:rsid w:val="0044003D"/>
    <w:rsid w:val="004433D1"/>
    <w:rsid w:val="00451D60"/>
    <w:rsid w:val="00452056"/>
    <w:rsid w:val="00454F7A"/>
    <w:rsid w:val="00455803"/>
    <w:rsid w:val="004630E3"/>
    <w:rsid w:val="00466657"/>
    <w:rsid w:val="00467B30"/>
    <w:rsid w:val="00467DC5"/>
    <w:rsid w:val="00471951"/>
    <w:rsid w:val="00472A50"/>
    <w:rsid w:val="00476862"/>
    <w:rsid w:val="00477160"/>
    <w:rsid w:val="004801E5"/>
    <w:rsid w:val="00480AB6"/>
    <w:rsid w:val="00482793"/>
    <w:rsid w:val="00483D0C"/>
    <w:rsid w:val="00484482"/>
    <w:rsid w:val="00485985"/>
    <w:rsid w:val="004918AF"/>
    <w:rsid w:val="0049231C"/>
    <w:rsid w:val="00493030"/>
    <w:rsid w:val="00493EF9"/>
    <w:rsid w:val="00494025"/>
    <w:rsid w:val="00494553"/>
    <w:rsid w:val="0049648F"/>
    <w:rsid w:val="004A370A"/>
    <w:rsid w:val="004A3AE7"/>
    <w:rsid w:val="004A3BBB"/>
    <w:rsid w:val="004A3BEC"/>
    <w:rsid w:val="004A4D82"/>
    <w:rsid w:val="004A563E"/>
    <w:rsid w:val="004A69CF"/>
    <w:rsid w:val="004A78BF"/>
    <w:rsid w:val="004B150D"/>
    <w:rsid w:val="004B3E2A"/>
    <w:rsid w:val="004C04CD"/>
    <w:rsid w:val="004C0C69"/>
    <w:rsid w:val="004C402E"/>
    <w:rsid w:val="004D22D8"/>
    <w:rsid w:val="004D32F3"/>
    <w:rsid w:val="004D73A7"/>
    <w:rsid w:val="004E26A3"/>
    <w:rsid w:val="004E467D"/>
    <w:rsid w:val="004E6287"/>
    <w:rsid w:val="004E7530"/>
    <w:rsid w:val="004F1495"/>
    <w:rsid w:val="004F1A19"/>
    <w:rsid w:val="004F29D7"/>
    <w:rsid w:val="004F2C5F"/>
    <w:rsid w:val="004F4D34"/>
    <w:rsid w:val="004F64B9"/>
    <w:rsid w:val="004F7424"/>
    <w:rsid w:val="004F7F58"/>
    <w:rsid w:val="00501C58"/>
    <w:rsid w:val="00505784"/>
    <w:rsid w:val="00510B43"/>
    <w:rsid w:val="005143F7"/>
    <w:rsid w:val="00514D20"/>
    <w:rsid w:val="00515089"/>
    <w:rsid w:val="0051549A"/>
    <w:rsid w:val="00515D69"/>
    <w:rsid w:val="005161B6"/>
    <w:rsid w:val="00516308"/>
    <w:rsid w:val="00520A12"/>
    <w:rsid w:val="00522783"/>
    <w:rsid w:val="005229F8"/>
    <w:rsid w:val="005236EB"/>
    <w:rsid w:val="0052517E"/>
    <w:rsid w:val="00525325"/>
    <w:rsid w:val="00525C08"/>
    <w:rsid w:val="00526C5A"/>
    <w:rsid w:val="00527EA1"/>
    <w:rsid w:val="00531585"/>
    <w:rsid w:val="00537579"/>
    <w:rsid w:val="005423B6"/>
    <w:rsid w:val="00552AB7"/>
    <w:rsid w:val="0055432C"/>
    <w:rsid w:val="0055571D"/>
    <w:rsid w:val="00555806"/>
    <w:rsid w:val="00557A61"/>
    <w:rsid w:val="00560BA6"/>
    <w:rsid w:val="005619B7"/>
    <w:rsid w:val="00562CF4"/>
    <w:rsid w:val="00564A8E"/>
    <w:rsid w:val="00564C53"/>
    <w:rsid w:val="005653C3"/>
    <w:rsid w:val="00570512"/>
    <w:rsid w:val="0057194D"/>
    <w:rsid w:val="00574A2A"/>
    <w:rsid w:val="00577A31"/>
    <w:rsid w:val="00581490"/>
    <w:rsid w:val="00583066"/>
    <w:rsid w:val="00587E70"/>
    <w:rsid w:val="0059090E"/>
    <w:rsid w:val="00591835"/>
    <w:rsid w:val="005918CC"/>
    <w:rsid w:val="00592C10"/>
    <w:rsid w:val="0059305C"/>
    <w:rsid w:val="00594304"/>
    <w:rsid w:val="00595575"/>
    <w:rsid w:val="005A2467"/>
    <w:rsid w:val="005A4DC0"/>
    <w:rsid w:val="005A5195"/>
    <w:rsid w:val="005B05E4"/>
    <w:rsid w:val="005B2732"/>
    <w:rsid w:val="005B2D10"/>
    <w:rsid w:val="005B5FD9"/>
    <w:rsid w:val="005C0C88"/>
    <w:rsid w:val="005C1164"/>
    <w:rsid w:val="005C3A81"/>
    <w:rsid w:val="005C3E5F"/>
    <w:rsid w:val="005C4688"/>
    <w:rsid w:val="005C46DB"/>
    <w:rsid w:val="005C49A4"/>
    <w:rsid w:val="005C5334"/>
    <w:rsid w:val="005C5810"/>
    <w:rsid w:val="005D0305"/>
    <w:rsid w:val="005D1A95"/>
    <w:rsid w:val="005D376A"/>
    <w:rsid w:val="005D6662"/>
    <w:rsid w:val="005E0054"/>
    <w:rsid w:val="005E0970"/>
    <w:rsid w:val="005E33FF"/>
    <w:rsid w:val="005E7D00"/>
    <w:rsid w:val="005F16D7"/>
    <w:rsid w:val="005F5D19"/>
    <w:rsid w:val="005F7932"/>
    <w:rsid w:val="00601790"/>
    <w:rsid w:val="00601A51"/>
    <w:rsid w:val="0060413B"/>
    <w:rsid w:val="00604E4F"/>
    <w:rsid w:val="00605A7B"/>
    <w:rsid w:val="00612B4A"/>
    <w:rsid w:val="00613B55"/>
    <w:rsid w:val="00615425"/>
    <w:rsid w:val="00616651"/>
    <w:rsid w:val="006200C3"/>
    <w:rsid w:val="00620552"/>
    <w:rsid w:val="00621E6F"/>
    <w:rsid w:val="00624C9D"/>
    <w:rsid w:val="00626716"/>
    <w:rsid w:val="00626988"/>
    <w:rsid w:val="0063086E"/>
    <w:rsid w:val="0063131E"/>
    <w:rsid w:val="00632C48"/>
    <w:rsid w:val="006357A7"/>
    <w:rsid w:val="006361F4"/>
    <w:rsid w:val="0063649E"/>
    <w:rsid w:val="00636BDB"/>
    <w:rsid w:val="0064014B"/>
    <w:rsid w:val="0064051D"/>
    <w:rsid w:val="00641047"/>
    <w:rsid w:val="00641438"/>
    <w:rsid w:val="00642961"/>
    <w:rsid w:val="0064334D"/>
    <w:rsid w:val="00644823"/>
    <w:rsid w:val="00644DA9"/>
    <w:rsid w:val="00645AD6"/>
    <w:rsid w:val="00650247"/>
    <w:rsid w:val="0065383E"/>
    <w:rsid w:val="00656485"/>
    <w:rsid w:val="006572EF"/>
    <w:rsid w:val="006572F1"/>
    <w:rsid w:val="006600DB"/>
    <w:rsid w:val="006604AB"/>
    <w:rsid w:val="0066100F"/>
    <w:rsid w:val="00661D88"/>
    <w:rsid w:val="00662192"/>
    <w:rsid w:val="00662A07"/>
    <w:rsid w:val="00662EF7"/>
    <w:rsid w:val="00664818"/>
    <w:rsid w:val="006648CE"/>
    <w:rsid w:val="00665530"/>
    <w:rsid w:val="0066558C"/>
    <w:rsid w:val="006664E6"/>
    <w:rsid w:val="006743E4"/>
    <w:rsid w:val="0067662F"/>
    <w:rsid w:val="00676868"/>
    <w:rsid w:val="00676F11"/>
    <w:rsid w:val="006903C7"/>
    <w:rsid w:val="00691DC4"/>
    <w:rsid w:val="00693FDB"/>
    <w:rsid w:val="0069413B"/>
    <w:rsid w:val="00695B56"/>
    <w:rsid w:val="00695B57"/>
    <w:rsid w:val="006A0777"/>
    <w:rsid w:val="006A07C2"/>
    <w:rsid w:val="006A78AF"/>
    <w:rsid w:val="006A7F89"/>
    <w:rsid w:val="006B0331"/>
    <w:rsid w:val="006B1C3E"/>
    <w:rsid w:val="006B1F5E"/>
    <w:rsid w:val="006B5975"/>
    <w:rsid w:val="006B69D0"/>
    <w:rsid w:val="006C0199"/>
    <w:rsid w:val="006C1A72"/>
    <w:rsid w:val="006C4485"/>
    <w:rsid w:val="006C4B08"/>
    <w:rsid w:val="006D26A6"/>
    <w:rsid w:val="006D39E6"/>
    <w:rsid w:val="006D5A3B"/>
    <w:rsid w:val="006D6B89"/>
    <w:rsid w:val="006E003F"/>
    <w:rsid w:val="006E221C"/>
    <w:rsid w:val="006E2CB5"/>
    <w:rsid w:val="006E2D9B"/>
    <w:rsid w:val="006E3EFB"/>
    <w:rsid w:val="006E43EB"/>
    <w:rsid w:val="006E5BAF"/>
    <w:rsid w:val="006E69EF"/>
    <w:rsid w:val="006F1C74"/>
    <w:rsid w:val="006F558C"/>
    <w:rsid w:val="006F5DE9"/>
    <w:rsid w:val="006F60F9"/>
    <w:rsid w:val="006F7047"/>
    <w:rsid w:val="006F7696"/>
    <w:rsid w:val="006F78CC"/>
    <w:rsid w:val="00700C67"/>
    <w:rsid w:val="00704B9C"/>
    <w:rsid w:val="007055EA"/>
    <w:rsid w:val="007068F0"/>
    <w:rsid w:val="00707736"/>
    <w:rsid w:val="00707CC4"/>
    <w:rsid w:val="00711EF6"/>
    <w:rsid w:val="00715A0C"/>
    <w:rsid w:val="00715E55"/>
    <w:rsid w:val="007173DD"/>
    <w:rsid w:val="0072358D"/>
    <w:rsid w:val="00723F11"/>
    <w:rsid w:val="00726DAC"/>
    <w:rsid w:val="00730C1A"/>
    <w:rsid w:val="00732D46"/>
    <w:rsid w:val="00740C52"/>
    <w:rsid w:val="00740D74"/>
    <w:rsid w:val="00743B4C"/>
    <w:rsid w:val="00745757"/>
    <w:rsid w:val="00756D31"/>
    <w:rsid w:val="00760F8C"/>
    <w:rsid w:val="007620AE"/>
    <w:rsid w:val="00762593"/>
    <w:rsid w:val="00764CD1"/>
    <w:rsid w:val="0076523C"/>
    <w:rsid w:val="00770012"/>
    <w:rsid w:val="0078035D"/>
    <w:rsid w:val="00780E68"/>
    <w:rsid w:val="00780FC2"/>
    <w:rsid w:val="00781632"/>
    <w:rsid w:val="0078234B"/>
    <w:rsid w:val="0079030C"/>
    <w:rsid w:val="00790608"/>
    <w:rsid w:val="0079072D"/>
    <w:rsid w:val="007925B5"/>
    <w:rsid w:val="00794CD2"/>
    <w:rsid w:val="00797157"/>
    <w:rsid w:val="00797D2D"/>
    <w:rsid w:val="007A2A6F"/>
    <w:rsid w:val="007A5086"/>
    <w:rsid w:val="007A6E5D"/>
    <w:rsid w:val="007B0EFC"/>
    <w:rsid w:val="007B1B54"/>
    <w:rsid w:val="007C058C"/>
    <w:rsid w:val="007C1766"/>
    <w:rsid w:val="007C1D04"/>
    <w:rsid w:val="007C2331"/>
    <w:rsid w:val="007C586D"/>
    <w:rsid w:val="007C6B08"/>
    <w:rsid w:val="007C6E9B"/>
    <w:rsid w:val="007D2040"/>
    <w:rsid w:val="007D464F"/>
    <w:rsid w:val="007D5A93"/>
    <w:rsid w:val="007D6823"/>
    <w:rsid w:val="007D7D4F"/>
    <w:rsid w:val="007E302B"/>
    <w:rsid w:val="007E4E45"/>
    <w:rsid w:val="007E7633"/>
    <w:rsid w:val="007E7B4C"/>
    <w:rsid w:val="007F15F5"/>
    <w:rsid w:val="007F38D2"/>
    <w:rsid w:val="007F4FBF"/>
    <w:rsid w:val="007F55BC"/>
    <w:rsid w:val="007F6214"/>
    <w:rsid w:val="0080103B"/>
    <w:rsid w:val="00801220"/>
    <w:rsid w:val="008016EB"/>
    <w:rsid w:val="00802F74"/>
    <w:rsid w:val="00805E80"/>
    <w:rsid w:val="0081057A"/>
    <w:rsid w:val="008117C8"/>
    <w:rsid w:val="00820CF4"/>
    <w:rsid w:val="008218DE"/>
    <w:rsid w:val="0082324F"/>
    <w:rsid w:val="00825D47"/>
    <w:rsid w:val="00826D27"/>
    <w:rsid w:val="00826FBC"/>
    <w:rsid w:val="0083055B"/>
    <w:rsid w:val="00831B27"/>
    <w:rsid w:val="00833300"/>
    <w:rsid w:val="008336FD"/>
    <w:rsid w:val="0083577C"/>
    <w:rsid w:val="0083751A"/>
    <w:rsid w:val="00840A23"/>
    <w:rsid w:val="00841A66"/>
    <w:rsid w:val="008423D5"/>
    <w:rsid w:val="00843F30"/>
    <w:rsid w:val="00850067"/>
    <w:rsid w:val="00850F9D"/>
    <w:rsid w:val="0085557F"/>
    <w:rsid w:val="00860DC3"/>
    <w:rsid w:val="00862B64"/>
    <w:rsid w:val="008635E6"/>
    <w:rsid w:val="00864679"/>
    <w:rsid w:val="00864713"/>
    <w:rsid w:val="0086486C"/>
    <w:rsid w:val="00864953"/>
    <w:rsid w:val="0086575E"/>
    <w:rsid w:val="00865E1C"/>
    <w:rsid w:val="008665A7"/>
    <w:rsid w:val="008713B9"/>
    <w:rsid w:val="008723AC"/>
    <w:rsid w:val="00872D25"/>
    <w:rsid w:val="00874927"/>
    <w:rsid w:val="00874A00"/>
    <w:rsid w:val="008754EE"/>
    <w:rsid w:val="008756A1"/>
    <w:rsid w:val="0087589B"/>
    <w:rsid w:val="00875DE7"/>
    <w:rsid w:val="00875F32"/>
    <w:rsid w:val="00876CAD"/>
    <w:rsid w:val="00881DC1"/>
    <w:rsid w:val="008827A3"/>
    <w:rsid w:val="00883797"/>
    <w:rsid w:val="00885D9D"/>
    <w:rsid w:val="00887A33"/>
    <w:rsid w:val="008904FE"/>
    <w:rsid w:val="008921D8"/>
    <w:rsid w:val="008922F8"/>
    <w:rsid w:val="00892B63"/>
    <w:rsid w:val="00894A9F"/>
    <w:rsid w:val="00897DC9"/>
    <w:rsid w:val="008A0167"/>
    <w:rsid w:val="008A0E09"/>
    <w:rsid w:val="008A2AE4"/>
    <w:rsid w:val="008A46C1"/>
    <w:rsid w:val="008A54F9"/>
    <w:rsid w:val="008A6017"/>
    <w:rsid w:val="008B23EB"/>
    <w:rsid w:val="008B3A66"/>
    <w:rsid w:val="008B550A"/>
    <w:rsid w:val="008B5D8E"/>
    <w:rsid w:val="008B6D2A"/>
    <w:rsid w:val="008B73E6"/>
    <w:rsid w:val="008C0389"/>
    <w:rsid w:val="008C1C2D"/>
    <w:rsid w:val="008C24FC"/>
    <w:rsid w:val="008C2A1C"/>
    <w:rsid w:val="008C3D4B"/>
    <w:rsid w:val="008C3FD2"/>
    <w:rsid w:val="008C4B31"/>
    <w:rsid w:val="008C6D8C"/>
    <w:rsid w:val="008C719E"/>
    <w:rsid w:val="008D0902"/>
    <w:rsid w:val="008D25BC"/>
    <w:rsid w:val="008D50BB"/>
    <w:rsid w:val="008D5CBE"/>
    <w:rsid w:val="008D6EC9"/>
    <w:rsid w:val="008D7B76"/>
    <w:rsid w:val="008D7C2C"/>
    <w:rsid w:val="008E0334"/>
    <w:rsid w:val="008E38DE"/>
    <w:rsid w:val="008E6528"/>
    <w:rsid w:val="008E6DA7"/>
    <w:rsid w:val="008E6EF5"/>
    <w:rsid w:val="008E7E3C"/>
    <w:rsid w:val="008F1A1C"/>
    <w:rsid w:val="008F2A8E"/>
    <w:rsid w:val="008F2F53"/>
    <w:rsid w:val="008F3A82"/>
    <w:rsid w:val="008F60F3"/>
    <w:rsid w:val="009010A7"/>
    <w:rsid w:val="00901828"/>
    <w:rsid w:val="00903107"/>
    <w:rsid w:val="0090588B"/>
    <w:rsid w:val="009058EA"/>
    <w:rsid w:val="0091141B"/>
    <w:rsid w:val="009126F9"/>
    <w:rsid w:val="00912F1D"/>
    <w:rsid w:val="0091455E"/>
    <w:rsid w:val="009212DA"/>
    <w:rsid w:val="00932611"/>
    <w:rsid w:val="00934DB1"/>
    <w:rsid w:val="00941511"/>
    <w:rsid w:val="00942A40"/>
    <w:rsid w:val="00944544"/>
    <w:rsid w:val="00950FD3"/>
    <w:rsid w:val="00951DE8"/>
    <w:rsid w:val="00957E78"/>
    <w:rsid w:val="009626C5"/>
    <w:rsid w:val="00962B27"/>
    <w:rsid w:val="00964F8E"/>
    <w:rsid w:val="00970248"/>
    <w:rsid w:val="00970718"/>
    <w:rsid w:val="009730AA"/>
    <w:rsid w:val="009733BC"/>
    <w:rsid w:val="00975D63"/>
    <w:rsid w:val="00977050"/>
    <w:rsid w:val="009774A5"/>
    <w:rsid w:val="00980074"/>
    <w:rsid w:val="00980226"/>
    <w:rsid w:val="00980FA3"/>
    <w:rsid w:val="00982D03"/>
    <w:rsid w:val="0098365B"/>
    <w:rsid w:val="00983EAA"/>
    <w:rsid w:val="009844F3"/>
    <w:rsid w:val="00984D22"/>
    <w:rsid w:val="009851B7"/>
    <w:rsid w:val="00985B7A"/>
    <w:rsid w:val="009863D9"/>
    <w:rsid w:val="00987454"/>
    <w:rsid w:val="0098745B"/>
    <w:rsid w:val="00987B84"/>
    <w:rsid w:val="00987DE8"/>
    <w:rsid w:val="00990E09"/>
    <w:rsid w:val="0099561A"/>
    <w:rsid w:val="0099579E"/>
    <w:rsid w:val="00995E84"/>
    <w:rsid w:val="0099743A"/>
    <w:rsid w:val="009A2156"/>
    <w:rsid w:val="009A247C"/>
    <w:rsid w:val="009A29C4"/>
    <w:rsid w:val="009A2B02"/>
    <w:rsid w:val="009A3F31"/>
    <w:rsid w:val="009A488E"/>
    <w:rsid w:val="009A79F2"/>
    <w:rsid w:val="009A7F3D"/>
    <w:rsid w:val="009B2630"/>
    <w:rsid w:val="009B4269"/>
    <w:rsid w:val="009B47D8"/>
    <w:rsid w:val="009B731E"/>
    <w:rsid w:val="009B7E13"/>
    <w:rsid w:val="009C085A"/>
    <w:rsid w:val="009C2658"/>
    <w:rsid w:val="009C2A2D"/>
    <w:rsid w:val="009C2F4D"/>
    <w:rsid w:val="009C3775"/>
    <w:rsid w:val="009C422B"/>
    <w:rsid w:val="009C5644"/>
    <w:rsid w:val="009C6462"/>
    <w:rsid w:val="009C7DFA"/>
    <w:rsid w:val="009D0C2D"/>
    <w:rsid w:val="009D3260"/>
    <w:rsid w:val="009D376B"/>
    <w:rsid w:val="009D516F"/>
    <w:rsid w:val="009D5605"/>
    <w:rsid w:val="009D5976"/>
    <w:rsid w:val="009D619B"/>
    <w:rsid w:val="009E3976"/>
    <w:rsid w:val="009E675D"/>
    <w:rsid w:val="009E67D4"/>
    <w:rsid w:val="009E79E6"/>
    <w:rsid w:val="009F2083"/>
    <w:rsid w:val="009F21CB"/>
    <w:rsid w:val="009F3EE9"/>
    <w:rsid w:val="009F4945"/>
    <w:rsid w:val="009F4A18"/>
    <w:rsid w:val="009F5227"/>
    <w:rsid w:val="00A02AA5"/>
    <w:rsid w:val="00A03DAA"/>
    <w:rsid w:val="00A05484"/>
    <w:rsid w:val="00A06632"/>
    <w:rsid w:val="00A06BAF"/>
    <w:rsid w:val="00A11888"/>
    <w:rsid w:val="00A119FF"/>
    <w:rsid w:val="00A12CD7"/>
    <w:rsid w:val="00A142C9"/>
    <w:rsid w:val="00A14C51"/>
    <w:rsid w:val="00A156CB"/>
    <w:rsid w:val="00A15CAB"/>
    <w:rsid w:val="00A15F7F"/>
    <w:rsid w:val="00A23FAB"/>
    <w:rsid w:val="00A27B69"/>
    <w:rsid w:val="00A3050A"/>
    <w:rsid w:val="00A3080F"/>
    <w:rsid w:val="00A32471"/>
    <w:rsid w:val="00A326F9"/>
    <w:rsid w:val="00A33DA3"/>
    <w:rsid w:val="00A3436B"/>
    <w:rsid w:val="00A353CE"/>
    <w:rsid w:val="00A35B1A"/>
    <w:rsid w:val="00A36FC1"/>
    <w:rsid w:val="00A3735C"/>
    <w:rsid w:val="00A4096F"/>
    <w:rsid w:val="00A40D11"/>
    <w:rsid w:val="00A41110"/>
    <w:rsid w:val="00A469E8"/>
    <w:rsid w:val="00A47D57"/>
    <w:rsid w:val="00A50B98"/>
    <w:rsid w:val="00A50F92"/>
    <w:rsid w:val="00A53EC1"/>
    <w:rsid w:val="00A5400A"/>
    <w:rsid w:val="00A54591"/>
    <w:rsid w:val="00A551DC"/>
    <w:rsid w:val="00A60E5A"/>
    <w:rsid w:val="00A64AAD"/>
    <w:rsid w:val="00A64DA4"/>
    <w:rsid w:val="00A64F4C"/>
    <w:rsid w:val="00A674D1"/>
    <w:rsid w:val="00A7234B"/>
    <w:rsid w:val="00A7240F"/>
    <w:rsid w:val="00A73C65"/>
    <w:rsid w:val="00A7403A"/>
    <w:rsid w:val="00A76C42"/>
    <w:rsid w:val="00A77272"/>
    <w:rsid w:val="00A8102E"/>
    <w:rsid w:val="00A8568E"/>
    <w:rsid w:val="00A87514"/>
    <w:rsid w:val="00A876C5"/>
    <w:rsid w:val="00A90061"/>
    <w:rsid w:val="00A903B4"/>
    <w:rsid w:val="00A91212"/>
    <w:rsid w:val="00A915D9"/>
    <w:rsid w:val="00A91EC6"/>
    <w:rsid w:val="00A94780"/>
    <w:rsid w:val="00A94A1F"/>
    <w:rsid w:val="00A968F4"/>
    <w:rsid w:val="00A96B5E"/>
    <w:rsid w:val="00AA0078"/>
    <w:rsid w:val="00AA0E5B"/>
    <w:rsid w:val="00AB014D"/>
    <w:rsid w:val="00AB034E"/>
    <w:rsid w:val="00AB26E9"/>
    <w:rsid w:val="00AB2DE5"/>
    <w:rsid w:val="00AB343C"/>
    <w:rsid w:val="00AB3C3E"/>
    <w:rsid w:val="00AB41C5"/>
    <w:rsid w:val="00AB50B1"/>
    <w:rsid w:val="00AB6670"/>
    <w:rsid w:val="00AB7A96"/>
    <w:rsid w:val="00AC08F4"/>
    <w:rsid w:val="00AC3165"/>
    <w:rsid w:val="00AC3BDF"/>
    <w:rsid w:val="00AC413E"/>
    <w:rsid w:val="00AC6AB8"/>
    <w:rsid w:val="00AC6FBC"/>
    <w:rsid w:val="00AD0B7C"/>
    <w:rsid w:val="00AD5D28"/>
    <w:rsid w:val="00AE10A1"/>
    <w:rsid w:val="00AE4CF3"/>
    <w:rsid w:val="00AE4EE0"/>
    <w:rsid w:val="00AE5E88"/>
    <w:rsid w:val="00AF1169"/>
    <w:rsid w:val="00AF2429"/>
    <w:rsid w:val="00B02E52"/>
    <w:rsid w:val="00B051B2"/>
    <w:rsid w:val="00B111F9"/>
    <w:rsid w:val="00B11583"/>
    <w:rsid w:val="00B13163"/>
    <w:rsid w:val="00B14778"/>
    <w:rsid w:val="00B14F42"/>
    <w:rsid w:val="00B210A0"/>
    <w:rsid w:val="00B210DC"/>
    <w:rsid w:val="00B2270D"/>
    <w:rsid w:val="00B2371E"/>
    <w:rsid w:val="00B2378E"/>
    <w:rsid w:val="00B23D70"/>
    <w:rsid w:val="00B2423D"/>
    <w:rsid w:val="00B24DFB"/>
    <w:rsid w:val="00B25BD0"/>
    <w:rsid w:val="00B27DEC"/>
    <w:rsid w:val="00B308E7"/>
    <w:rsid w:val="00B31DEB"/>
    <w:rsid w:val="00B34DCF"/>
    <w:rsid w:val="00B34FCA"/>
    <w:rsid w:val="00B35816"/>
    <w:rsid w:val="00B36789"/>
    <w:rsid w:val="00B40047"/>
    <w:rsid w:val="00B40C53"/>
    <w:rsid w:val="00B411DB"/>
    <w:rsid w:val="00B518A7"/>
    <w:rsid w:val="00B51E1C"/>
    <w:rsid w:val="00B53071"/>
    <w:rsid w:val="00B53415"/>
    <w:rsid w:val="00B5375F"/>
    <w:rsid w:val="00B53B2B"/>
    <w:rsid w:val="00B53FF9"/>
    <w:rsid w:val="00B5419A"/>
    <w:rsid w:val="00B55276"/>
    <w:rsid w:val="00B555EC"/>
    <w:rsid w:val="00B60C8C"/>
    <w:rsid w:val="00B6338B"/>
    <w:rsid w:val="00B64C33"/>
    <w:rsid w:val="00B66F0F"/>
    <w:rsid w:val="00B701AD"/>
    <w:rsid w:val="00B72170"/>
    <w:rsid w:val="00B72B89"/>
    <w:rsid w:val="00B732AC"/>
    <w:rsid w:val="00B805CE"/>
    <w:rsid w:val="00B904C9"/>
    <w:rsid w:val="00B917CD"/>
    <w:rsid w:val="00B91BDE"/>
    <w:rsid w:val="00B95121"/>
    <w:rsid w:val="00B97E60"/>
    <w:rsid w:val="00BA01FC"/>
    <w:rsid w:val="00BA041C"/>
    <w:rsid w:val="00BA05DD"/>
    <w:rsid w:val="00BA3320"/>
    <w:rsid w:val="00BB112D"/>
    <w:rsid w:val="00BB12A5"/>
    <w:rsid w:val="00BB391C"/>
    <w:rsid w:val="00BB397A"/>
    <w:rsid w:val="00BB3DD8"/>
    <w:rsid w:val="00BB4F75"/>
    <w:rsid w:val="00BB58E8"/>
    <w:rsid w:val="00BB7833"/>
    <w:rsid w:val="00BC00A0"/>
    <w:rsid w:val="00BC00C1"/>
    <w:rsid w:val="00BC170B"/>
    <w:rsid w:val="00BC1CE3"/>
    <w:rsid w:val="00BC2751"/>
    <w:rsid w:val="00BC5B31"/>
    <w:rsid w:val="00BC6C28"/>
    <w:rsid w:val="00BC72EC"/>
    <w:rsid w:val="00BC75DC"/>
    <w:rsid w:val="00BD03E3"/>
    <w:rsid w:val="00BD10EB"/>
    <w:rsid w:val="00BD28CB"/>
    <w:rsid w:val="00BD6798"/>
    <w:rsid w:val="00BD6FA7"/>
    <w:rsid w:val="00BE0CE7"/>
    <w:rsid w:val="00BE1511"/>
    <w:rsid w:val="00BE23CB"/>
    <w:rsid w:val="00BE5CB6"/>
    <w:rsid w:val="00BF2422"/>
    <w:rsid w:val="00BF4194"/>
    <w:rsid w:val="00BF69BE"/>
    <w:rsid w:val="00BF6E39"/>
    <w:rsid w:val="00BF772C"/>
    <w:rsid w:val="00C02EB3"/>
    <w:rsid w:val="00C03CE0"/>
    <w:rsid w:val="00C0674E"/>
    <w:rsid w:val="00C06F4A"/>
    <w:rsid w:val="00C1118D"/>
    <w:rsid w:val="00C11CD9"/>
    <w:rsid w:val="00C11F90"/>
    <w:rsid w:val="00C120EA"/>
    <w:rsid w:val="00C122F5"/>
    <w:rsid w:val="00C12A22"/>
    <w:rsid w:val="00C1742F"/>
    <w:rsid w:val="00C2007B"/>
    <w:rsid w:val="00C20FDE"/>
    <w:rsid w:val="00C21287"/>
    <w:rsid w:val="00C21828"/>
    <w:rsid w:val="00C23019"/>
    <w:rsid w:val="00C230F1"/>
    <w:rsid w:val="00C26FB0"/>
    <w:rsid w:val="00C270F9"/>
    <w:rsid w:val="00C3050C"/>
    <w:rsid w:val="00C35055"/>
    <w:rsid w:val="00C358C9"/>
    <w:rsid w:val="00C36CFA"/>
    <w:rsid w:val="00C37051"/>
    <w:rsid w:val="00C41929"/>
    <w:rsid w:val="00C43945"/>
    <w:rsid w:val="00C440D8"/>
    <w:rsid w:val="00C44510"/>
    <w:rsid w:val="00C446EA"/>
    <w:rsid w:val="00C47A45"/>
    <w:rsid w:val="00C525D1"/>
    <w:rsid w:val="00C52D80"/>
    <w:rsid w:val="00C52E29"/>
    <w:rsid w:val="00C54B8F"/>
    <w:rsid w:val="00C56A8D"/>
    <w:rsid w:val="00C60436"/>
    <w:rsid w:val="00C630DF"/>
    <w:rsid w:val="00C631A6"/>
    <w:rsid w:val="00C63A6D"/>
    <w:rsid w:val="00C64150"/>
    <w:rsid w:val="00C65213"/>
    <w:rsid w:val="00C66818"/>
    <w:rsid w:val="00C6742B"/>
    <w:rsid w:val="00C67635"/>
    <w:rsid w:val="00C73CC9"/>
    <w:rsid w:val="00C74A48"/>
    <w:rsid w:val="00C74F66"/>
    <w:rsid w:val="00C77586"/>
    <w:rsid w:val="00C80842"/>
    <w:rsid w:val="00C80DCE"/>
    <w:rsid w:val="00C811DF"/>
    <w:rsid w:val="00C83768"/>
    <w:rsid w:val="00C83E46"/>
    <w:rsid w:val="00C907C1"/>
    <w:rsid w:val="00C917C1"/>
    <w:rsid w:val="00C956AF"/>
    <w:rsid w:val="00C95DAE"/>
    <w:rsid w:val="00C95E38"/>
    <w:rsid w:val="00CA095F"/>
    <w:rsid w:val="00CA1EA9"/>
    <w:rsid w:val="00CA258A"/>
    <w:rsid w:val="00CA57A0"/>
    <w:rsid w:val="00CA5A0E"/>
    <w:rsid w:val="00CA5B4E"/>
    <w:rsid w:val="00CA5E3F"/>
    <w:rsid w:val="00CA71E3"/>
    <w:rsid w:val="00CB181B"/>
    <w:rsid w:val="00CB3329"/>
    <w:rsid w:val="00CB66F8"/>
    <w:rsid w:val="00CC0568"/>
    <w:rsid w:val="00CC164C"/>
    <w:rsid w:val="00CC288B"/>
    <w:rsid w:val="00CC2C85"/>
    <w:rsid w:val="00CC5C1B"/>
    <w:rsid w:val="00CC680C"/>
    <w:rsid w:val="00CD3719"/>
    <w:rsid w:val="00CD3AC4"/>
    <w:rsid w:val="00CD6ABE"/>
    <w:rsid w:val="00CE0FE6"/>
    <w:rsid w:val="00CE38C1"/>
    <w:rsid w:val="00CE5FAD"/>
    <w:rsid w:val="00CE68FB"/>
    <w:rsid w:val="00CF3307"/>
    <w:rsid w:val="00CF33FB"/>
    <w:rsid w:val="00CF4BF7"/>
    <w:rsid w:val="00CF4C31"/>
    <w:rsid w:val="00CF54BD"/>
    <w:rsid w:val="00CF67DE"/>
    <w:rsid w:val="00CF78BB"/>
    <w:rsid w:val="00D01F46"/>
    <w:rsid w:val="00D0334C"/>
    <w:rsid w:val="00D1136B"/>
    <w:rsid w:val="00D11814"/>
    <w:rsid w:val="00D1281C"/>
    <w:rsid w:val="00D1342A"/>
    <w:rsid w:val="00D13EE0"/>
    <w:rsid w:val="00D14348"/>
    <w:rsid w:val="00D14495"/>
    <w:rsid w:val="00D15F0C"/>
    <w:rsid w:val="00D16AB7"/>
    <w:rsid w:val="00D16F3F"/>
    <w:rsid w:val="00D222ED"/>
    <w:rsid w:val="00D24BB5"/>
    <w:rsid w:val="00D27A16"/>
    <w:rsid w:val="00D32930"/>
    <w:rsid w:val="00D346FC"/>
    <w:rsid w:val="00D4445B"/>
    <w:rsid w:val="00D44E55"/>
    <w:rsid w:val="00D46EE4"/>
    <w:rsid w:val="00D50856"/>
    <w:rsid w:val="00D5093C"/>
    <w:rsid w:val="00D525DF"/>
    <w:rsid w:val="00D531A9"/>
    <w:rsid w:val="00D531AD"/>
    <w:rsid w:val="00D53E52"/>
    <w:rsid w:val="00D54DD5"/>
    <w:rsid w:val="00D55135"/>
    <w:rsid w:val="00D552C6"/>
    <w:rsid w:val="00D55856"/>
    <w:rsid w:val="00D5761E"/>
    <w:rsid w:val="00D61EF2"/>
    <w:rsid w:val="00D637C8"/>
    <w:rsid w:val="00D65C05"/>
    <w:rsid w:val="00D666B4"/>
    <w:rsid w:val="00D72846"/>
    <w:rsid w:val="00D739AB"/>
    <w:rsid w:val="00D75F5F"/>
    <w:rsid w:val="00D81204"/>
    <w:rsid w:val="00D8366D"/>
    <w:rsid w:val="00D87557"/>
    <w:rsid w:val="00D90A13"/>
    <w:rsid w:val="00D92972"/>
    <w:rsid w:val="00D933B1"/>
    <w:rsid w:val="00D96A35"/>
    <w:rsid w:val="00D96DA7"/>
    <w:rsid w:val="00D9743A"/>
    <w:rsid w:val="00D97AE2"/>
    <w:rsid w:val="00DA07C9"/>
    <w:rsid w:val="00DA0E09"/>
    <w:rsid w:val="00DA1858"/>
    <w:rsid w:val="00DA1B16"/>
    <w:rsid w:val="00DA6460"/>
    <w:rsid w:val="00DA6EB3"/>
    <w:rsid w:val="00DA7362"/>
    <w:rsid w:val="00DB01F4"/>
    <w:rsid w:val="00DB093C"/>
    <w:rsid w:val="00DB2964"/>
    <w:rsid w:val="00DB2D21"/>
    <w:rsid w:val="00DB4869"/>
    <w:rsid w:val="00DB51D5"/>
    <w:rsid w:val="00DC0602"/>
    <w:rsid w:val="00DC15AF"/>
    <w:rsid w:val="00DC1A41"/>
    <w:rsid w:val="00DC3D8E"/>
    <w:rsid w:val="00DC436B"/>
    <w:rsid w:val="00DC4CA1"/>
    <w:rsid w:val="00DC59BB"/>
    <w:rsid w:val="00DC66E5"/>
    <w:rsid w:val="00DC7348"/>
    <w:rsid w:val="00DD1A3D"/>
    <w:rsid w:val="00DD530A"/>
    <w:rsid w:val="00DD5D76"/>
    <w:rsid w:val="00DD6D79"/>
    <w:rsid w:val="00DE0ACE"/>
    <w:rsid w:val="00DE1E01"/>
    <w:rsid w:val="00DE27F2"/>
    <w:rsid w:val="00DE35C8"/>
    <w:rsid w:val="00DE3DB5"/>
    <w:rsid w:val="00DE713A"/>
    <w:rsid w:val="00DE7C1C"/>
    <w:rsid w:val="00DF3A8B"/>
    <w:rsid w:val="00DF5698"/>
    <w:rsid w:val="00DF7767"/>
    <w:rsid w:val="00E029E3"/>
    <w:rsid w:val="00E03533"/>
    <w:rsid w:val="00E06737"/>
    <w:rsid w:val="00E06A75"/>
    <w:rsid w:val="00E079B3"/>
    <w:rsid w:val="00E10212"/>
    <w:rsid w:val="00E111A5"/>
    <w:rsid w:val="00E129F8"/>
    <w:rsid w:val="00E14065"/>
    <w:rsid w:val="00E14696"/>
    <w:rsid w:val="00E16258"/>
    <w:rsid w:val="00E250C5"/>
    <w:rsid w:val="00E253B6"/>
    <w:rsid w:val="00E256A2"/>
    <w:rsid w:val="00E259DB"/>
    <w:rsid w:val="00E26F58"/>
    <w:rsid w:val="00E2718B"/>
    <w:rsid w:val="00E272AA"/>
    <w:rsid w:val="00E27466"/>
    <w:rsid w:val="00E3085C"/>
    <w:rsid w:val="00E30D27"/>
    <w:rsid w:val="00E30D5C"/>
    <w:rsid w:val="00E31F0D"/>
    <w:rsid w:val="00E31F56"/>
    <w:rsid w:val="00E3586D"/>
    <w:rsid w:val="00E36905"/>
    <w:rsid w:val="00E37C02"/>
    <w:rsid w:val="00E37DE0"/>
    <w:rsid w:val="00E418F5"/>
    <w:rsid w:val="00E44831"/>
    <w:rsid w:val="00E453B9"/>
    <w:rsid w:val="00E465E4"/>
    <w:rsid w:val="00E46699"/>
    <w:rsid w:val="00E47335"/>
    <w:rsid w:val="00E47515"/>
    <w:rsid w:val="00E47F97"/>
    <w:rsid w:val="00E509BF"/>
    <w:rsid w:val="00E5234F"/>
    <w:rsid w:val="00E529D1"/>
    <w:rsid w:val="00E52B27"/>
    <w:rsid w:val="00E53092"/>
    <w:rsid w:val="00E5400C"/>
    <w:rsid w:val="00E54440"/>
    <w:rsid w:val="00E57782"/>
    <w:rsid w:val="00E57BCB"/>
    <w:rsid w:val="00E61C21"/>
    <w:rsid w:val="00E6236D"/>
    <w:rsid w:val="00E65D47"/>
    <w:rsid w:val="00E66395"/>
    <w:rsid w:val="00E739C2"/>
    <w:rsid w:val="00E74832"/>
    <w:rsid w:val="00E7580B"/>
    <w:rsid w:val="00E76C51"/>
    <w:rsid w:val="00E76FEF"/>
    <w:rsid w:val="00E77A0D"/>
    <w:rsid w:val="00E80B7F"/>
    <w:rsid w:val="00E80D1A"/>
    <w:rsid w:val="00E817F3"/>
    <w:rsid w:val="00E82728"/>
    <w:rsid w:val="00E856DF"/>
    <w:rsid w:val="00E8700F"/>
    <w:rsid w:val="00E87F4D"/>
    <w:rsid w:val="00E90BEE"/>
    <w:rsid w:val="00E9236C"/>
    <w:rsid w:val="00E923B5"/>
    <w:rsid w:val="00E93CE1"/>
    <w:rsid w:val="00E944D5"/>
    <w:rsid w:val="00E97A42"/>
    <w:rsid w:val="00EA130B"/>
    <w:rsid w:val="00EA4C7F"/>
    <w:rsid w:val="00EA5B44"/>
    <w:rsid w:val="00EB0BF0"/>
    <w:rsid w:val="00EB143F"/>
    <w:rsid w:val="00EB5877"/>
    <w:rsid w:val="00EB5DC1"/>
    <w:rsid w:val="00EB6B44"/>
    <w:rsid w:val="00EB79E8"/>
    <w:rsid w:val="00EC35C4"/>
    <w:rsid w:val="00EC6D1E"/>
    <w:rsid w:val="00ED0382"/>
    <w:rsid w:val="00ED0B6B"/>
    <w:rsid w:val="00ED2143"/>
    <w:rsid w:val="00ED3EC2"/>
    <w:rsid w:val="00ED3EFC"/>
    <w:rsid w:val="00ED570F"/>
    <w:rsid w:val="00ED6BDD"/>
    <w:rsid w:val="00ED7865"/>
    <w:rsid w:val="00EE109F"/>
    <w:rsid w:val="00EE18B3"/>
    <w:rsid w:val="00EE44CB"/>
    <w:rsid w:val="00EE46BC"/>
    <w:rsid w:val="00EE608B"/>
    <w:rsid w:val="00EE76B9"/>
    <w:rsid w:val="00EF2120"/>
    <w:rsid w:val="00EF3424"/>
    <w:rsid w:val="00EF3539"/>
    <w:rsid w:val="00EF35E0"/>
    <w:rsid w:val="00EF3B9D"/>
    <w:rsid w:val="00EF682E"/>
    <w:rsid w:val="00F00160"/>
    <w:rsid w:val="00F01225"/>
    <w:rsid w:val="00F016D0"/>
    <w:rsid w:val="00F0199E"/>
    <w:rsid w:val="00F02E19"/>
    <w:rsid w:val="00F07CDA"/>
    <w:rsid w:val="00F07E78"/>
    <w:rsid w:val="00F1037A"/>
    <w:rsid w:val="00F12412"/>
    <w:rsid w:val="00F12768"/>
    <w:rsid w:val="00F1426F"/>
    <w:rsid w:val="00F14F0B"/>
    <w:rsid w:val="00F1539B"/>
    <w:rsid w:val="00F15C31"/>
    <w:rsid w:val="00F16466"/>
    <w:rsid w:val="00F21D8C"/>
    <w:rsid w:val="00F2240F"/>
    <w:rsid w:val="00F23A4F"/>
    <w:rsid w:val="00F2409B"/>
    <w:rsid w:val="00F258DF"/>
    <w:rsid w:val="00F32DB2"/>
    <w:rsid w:val="00F35260"/>
    <w:rsid w:val="00F357FB"/>
    <w:rsid w:val="00F35A91"/>
    <w:rsid w:val="00F35D4C"/>
    <w:rsid w:val="00F37F8E"/>
    <w:rsid w:val="00F43F7C"/>
    <w:rsid w:val="00F4401B"/>
    <w:rsid w:val="00F46D81"/>
    <w:rsid w:val="00F50507"/>
    <w:rsid w:val="00F50E8C"/>
    <w:rsid w:val="00F52714"/>
    <w:rsid w:val="00F52996"/>
    <w:rsid w:val="00F54761"/>
    <w:rsid w:val="00F54C97"/>
    <w:rsid w:val="00F56388"/>
    <w:rsid w:val="00F57069"/>
    <w:rsid w:val="00F60E74"/>
    <w:rsid w:val="00F61A00"/>
    <w:rsid w:val="00F624D6"/>
    <w:rsid w:val="00F62BFF"/>
    <w:rsid w:val="00F64DE1"/>
    <w:rsid w:val="00F66CF0"/>
    <w:rsid w:val="00F706FD"/>
    <w:rsid w:val="00F7085B"/>
    <w:rsid w:val="00F719E1"/>
    <w:rsid w:val="00F71FEE"/>
    <w:rsid w:val="00F7248D"/>
    <w:rsid w:val="00F800CB"/>
    <w:rsid w:val="00F81180"/>
    <w:rsid w:val="00F81293"/>
    <w:rsid w:val="00F91498"/>
    <w:rsid w:val="00F94736"/>
    <w:rsid w:val="00FA0518"/>
    <w:rsid w:val="00FA4E8B"/>
    <w:rsid w:val="00FA5988"/>
    <w:rsid w:val="00FA62D1"/>
    <w:rsid w:val="00FA74EC"/>
    <w:rsid w:val="00FB2F25"/>
    <w:rsid w:val="00FB4863"/>
    <w:rsid w:val="00FB6C2A"/>
    <w:rsid w:val="00FC64B9"/>
    <w:rsid w:val="00FC6B2A"/>
    <w:rsid w:val="00FC6D76"/>
    <w:rsid w:val="00FD3ED0"/>
    <w:rsid w:val="00FD4350"/>
    <w:rsid w:val="00FD4B67"/>
    <w:rsid w:val="00FD5700"/>
    <w:rsid w:val="00FD5E1B"/>
    <w:rsid w:val="00FD6B73"/>
    <w:rsid w:val="00FD6D9F"/>
    <w:rsid w:val="00FE09B7"/>
    <w:rsid w:val="00FE1521"/>
    <w:rsid w:val="00FE31FC"/>
    <w:rsid w:val="00FE3D29"/>
    <w:rsid w:val="00FE3D73"/>
    <w:rsid w:val="00FE6AF0"/>
    <w:rsid w:val="00FE77C0"/>
    <w:rsid w:val="00FE7A41"/>
    <w:rsid w:val="00FF15B9"/>
    <w:rsid w:val="00FF2EA5"/>
    <w:rsid w:val="00FF60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69DCC9"/>
  <w15:docId w15:val="{E48FCB3F-C85D-954A-9006-C4981A836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SimSun"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E6F7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6F7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144FE1"/>
    <w:rPr>
      <w:b/>
      <w:bCs/>
    </w:rPr>
  </w:style>
  <w:style w:type="character" w:customStyle="1" w:styleId="CommentSubjectChar">
    <w:name w:val="Comment Subject Char"/>
    <w:basedOn w:val="CommentTextChar"/>
    <w:link w:val="CommentSubject"/>
    <w:uiPriority w:val="99"/>
    <w:semiHidden/>
    <w:rsid w:val="00144FE1"/>
    <w:rPr>
      <w:b/>
      <w:bCs/>
      <w:sz w:val="20"/>
      <w:szCs w:val="20"/>
    </w:rPr>
  </w:style>
  <w:style w:type="character" w:styleId="Strong">
    <w:name w:val="Strong"/>
    <w:basedOn w:val="DefaultParagraphFont"/>
    <w:uiPriority w:val="22"/>
    <w:qFormat/>
    <w:rsid w:val="00182DDB"/>
    <w:rPr>
      <w:b/>
      <w:bCs/>
    </w:rPr>
  </w:style>
  <w:style w:type="paragraph" w:styleId="Revision">
    <w:name w:val="Revision"/>
    <w:hidden/>
    <w:uiPriority w:val="99"/>
    <w:semiHidden/>
    <w:rsid w:val="00037572"/>
    <w:pPr>
      <w:pBdr>
        <w:top w:val="none" w:sz="0" w:space="0" w:color="auto"/>
        <w:left w:val="none" w:sz="0" w:space="0" w:color="auto"/>
        <w:bottom w:val="none" w:sz="0" w:space="0" w:color="auto"/>
        <w:right w:val="none" w:sz="0" w:space="0" w:color="auto"/>
        <w:between w:val="none" w:sz="0" w:space="0" w:color="auto"/>
      </w:pBdr>
    </w:pPr>
  </w:style>
  <w:style w:type="paragraph" w:customStyle="1" w:styleId="Normal1">
    <w:name w:val="Normal1"/>
    <w:rsid w:val="00FD4B67"/>
  </w:style>
  <w:style w:type="paragraph" w:styleId="ListParagraph">
    <w:name w:val="List Paragraph"/>
    <w:basedOn w:val="Normal"/>
    <w:uiPriority w:val="34"/>
    <w:qFormat/>
    <w:rsid w:val="006600DB"/>
    <w:pPr>
      <w:ind w:left="720"/>
      <w:contextualSpacing/>
    </w:pPr>
  </w:style>
  <w:style w:type="paragraph" w:styleId="NormalWeb">
    <w:name w:val="Normal (Web)"/>
    <w:basedOn w:val="Normal"/>
    <w:uiPriority w:val="99"/>
    <w:semiHidden/>
    <w:unhideWhenUsed/>
    <w:rsid w:val="00403BD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Pr>
      <w:rFonts w:ascii="Times New Roman" w:eastAsia="Times New Roman" w:hAnsi="Times New Roman" w:cs="Times New Roman"/>
      <w:color w:val="auto"/>
    </w:rPr>
  </w:style>
  <w:style w:type="table" w:styleId="TableGrid">
    <w:name w:val="Table Grid"/>
    <w:basedOn w:val="TableNormal"/>
    <w:uiPriority w:val="39"/>
    <w:rsid w:val="004859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D6823"/>
    <w:rPr>
      <w:color w:val="0000FF" w:themeColor="hyperlink"/>
      <w:u w:val="single"/>
    </w:rPr>
  </w:style>
  <w:style w:type="character" w:customStyle="1" w:styleId="UnresolvedMention1">
    <w:name w:val="Unresolved Mention1"/>
    <w:basedOn w:val="DefaultParagraphFont"/>
    <w:uiPriority w:val="99"/>
    <w:semiHidden/>
    <w:unhideWhenUsed/>
    <w:rsid w:val="007D6823"/>
    <w:rPr>
      <w:color w:val="808080"/>
      <w:shd w:val="clear" w:color="auto" w:fill="E6E6E6"/>
    </w:rPr>
  </w:style>
  <w:style w:type="character" w:styleId="LineNumber">
    <w:name w:val="line number"/>
    <w:basedOn w:val="DefaultParagraphFont"/>
    <w:uiPriority w:val="99"/>
    <w:semiHidden/>
    <w:unhideWhenUsed/>
    <w:rsid w:val="00C631A6"/>
  </w:style>
  <w:style w:type="paragraph" w:customStyle="1" w:styleId="Default">
    <w:name w:val="Default"/>
    <w:rsid w:val="006A78AF"/>
    <w:pPr>
      <w:pBdr>
        <w:bar w:val="nil"/>
      </w:pBdr>
    </w:pPr>
    <w:rPr>
      <w:rFonts w:ascii="Helvetica" w:eastAsia="Arial Unicode MS" w:hAnsi="Helvetica" w:cs="Arial Unicode MS"/>
      <w:sz w:val="22"/>
      <w:szCs w:val="22"/>
      <w:bdr w:val="nil"/>
      <w:lang w:eastAsia="zh-CN"/>
    </w:rPr>
  </w:style>
  <w:style w:type="paragraph" w:customStyle="1" w:styleId="Body">
    <w:name w:val="Body"/>
    <w:rsid w:val="00CC5C1B"/>
    <w:pPr>
      <w:pBdr>
        <w:bar w:val="nil"/>
      </w:pBdr>
    </w:pPr>
    <w:rPr>
      <w:u w:color="000000"/>
      <w:bdr w:val="nil"/>
      <w:lang w:eastAsia="zh-CN"/>
    </w:rPr>
  </w:style>
  <w:style w:type="character" w:styleId="FollowedHyperlink">
    <w:name w:val="FollowedHyperlink"/>
    <w:basedOn w:val="DefaultParagraphFont"/>
    <w:uiPriority w:val="99"/>
    <w:semiHidden/>
    <w:unhideWhenUsed/>
    <w:rsid w:val="008827A3"/>
    <w:rPr>
      <w:color w:val="800080" w:themeColor="followedHyperlink"/>
      <w:u w:val="single"/>
    </w:rPr>
  </w:style>
  <w:style w:type="character" w:styleId="UnresolvedMention">
    <w:name w:val="Unresolved Mention"/>
    <w:basedOn w:val="DefaultParagraphFont"/>
    <w:uiPriority w:val="99"/>
    <w:semiHidden/>
    <w:unhideWhenUsed/>
    <w:rsid w:val="008B23EB"/>
    <w:rPr>
      <w:color w:val="605E5C"/>
      <w:shd w:val="clear" w:color="auto" w:fill="E1DFDD"/>
    </w:rPr>
  </w:style>
  <w:style w:type="table" w:customStyle="1" w:styleId="TableGrid1">
    <w:name w:val="Table Grid1"/>
    <w:basedOn w:val="TableNormal"/>
    <w:next w:val="TableGrid"/>
    <w:uiPriority w:val="39"/>
    <w:rsid w:val="00B537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057992">
      <w:bodyDiv w:val="1"/>
      <w:marLeft w:val="0"/>
      <w:marRight w:val="0"/>
      <w:marTop w:val="0"/>
      <w:marBottom w:val="0"/>
      <w:divBdr>
        <w:top w:val="none" w:sz="0" w:space="0" w:color="auto"/>
        <w:left w:val="none" w:sz="0" w:space="0" w:color="auto"/>
        <w:bottom w:val="none" w:sz="0" w:space="0" w:color="auto"/>
        <w:right w:val="none" w:sz="0" w:space="0" w:color="auto"/>
      </w:divBdr>
      <w:divsChild>
        <w:div w:id="1772359975">
          <w:marLeft w:val="-108"/>
          <w:marRight w:val="0"/>
          <w:marTop w:val="0"/>
          <w:marBottom w:val="0"/>
          <w:divBdr>
            <w:top w:val="none" w:sz="0" w:space="0" w:color="auto"/>
            <w:left w:val="none" w:sz="0" w:space="0" w:color="auto"/>
            <w:bottom w:val="none" w:sz="0" w:space="0" w:color="auto"/>
            <w:right w:val="none" w:sz="0" w:space="0" w:color="auto"/>
          </w:divBdr>
        </w:div>
      </w:divsChild>
    </w:div>
    <w:div w:id="94332264">
      <w:bodyDiv w:val="1"/>
      <w:marLeft w:val="0"/>
      <w:marRight w:val="0"/>
      <w:marTop w:val="0"/>
      <w:marBottom w:val="0"/>
      <w:divBdr>
        <w:top w:val="none" w:sz="0" w:space="0" w:color="auto"/>
        <w:left w:val="none" w:sz="0" w:space="0" w:color="auto"/>
        <w:bottom w:val="none" w:sz="0" w:space="0" w:color="auto"/>
        <w:right w:val="none" w:sz="0" w:space="0" w:color="auto"/>
      </w:divBdr>
      <w:divsChild>
        <w:div w:id="1848858677">
          <w:marLeft w:val="-108"/>
          <w:marRight w:val="0"/>
          <w:marTop w:val="0"/>
          <w:marBottom w:val="0"/>
          <w:divBdr>
            <w:top w:val="none" w:sz="0" w:space="0" w:color="auto"/>
            <w:left w:val="none" w:sz="0" w:space="0" w:color="auto"/>
            <w:bottom w:val="none" w:sz="0" w:space="0" w:color="auto"/>
            <w:right w:val="none" w:sz="0" w:space="0" w:color="auto"/>
          </w:divBdr>
        </w:div>
      </w:divsChild>
    </w:div>
    <w:div w:id="102071486">
      <w:bodyDiv w:val="1"/>
      <w:marLeft w:val="0"/>
      <w:marRight w:val="0"/>
      <w:marTop w:val="0"/>
      <w:marBottom w:val="0"/>
      <w:divBdr>
        <w:top w:val="none" w:sz="0" w:space="0" w:color="auto"/>
        <w:left w:val="none" w:sz="0" w:space="0" w:color="auto"/>
        <w:bottom w:val="none" w:sz="0" w:space="0" w:color="auto"/>
        <w:right w:val="none" w:sz="0" w:space="0" w:color="auto"/>
      </w:divBdr>
    </w:div>
    <w:div w:id="113066814">
      <w:bodyDiv w:val="1"/>
      <w:marLeft w:val="0"/>
      <w:marRight w:val="0"/>
      <w:marTop w:val="0"/>
      <w:marBottom w:val="0"/>
      <w:divBdr>
        <w:top w:val="none" w:sz="0" w:space="0" w:color="auto"/>
        <w:left w:val="none" w:sz="0" w:space="0" w:color="auto"/>
        <w:bottom w:val="none" w:sz="0" w:space="0" w:color="auto"/>
        <w:right w:val="none" w:sz="0" w:space="0" w:color="auto"/>
      </w:divBdr>
    </w:div>
    <w:div w:id="152844944">
      <w:bodyDiv w:val="1"/>
      <w:marLeft w:val="0"/>
      <w:marRight w:val="0"/>
      <w:marTop w:val="0"/>
      <w:marBottom w:val="0"/>
      <w:divBdr>
        <w:top w:val="none" w:sz="0" w:space="0" w:color="auto"/>
        <w:left w:val="none" w:sz="0" w:space="0" w:color="auto"/>
        <w:bottom w:val="none" w:sz="0" w:space="0" w:color="auto"/>
        <w:right w:val="none" w:sz="0" w:space="0" w:color="auto"/>
      </w:divBdr>
    </w:div>
    <w:div w:id="158618684">
      <w:bodyDiv w:val="1"/>
      <w:marLeft w:val="0"/>
      <w:marRight w:val="0"/>
      <w:marTop w:val="0"/>
      <w:marBottom w:val="0"/>
      <w:divBdr>
        <w:top w:val="none" w:sz="0" w:space="0" w:color="auto"/>
        <w:left w:val="none" w:sz="0" w:space="0" w:color="auto"/>
        <w:bottom w:val="none" w:sz="0" w:space="0" w:color="auto"/>
        <w:right w:val="none" w:sz="0" w:space="0" w:color="auto"/>
      </w:divBdr>
    </w:div>
    <w:div w:id="311251567">
      <w:bodyDiv w:val="1"/>
      <w:marLeft w:val="0"/>
      <w:marRight w:val="0"/>
      <w:marTop w:val="0"/>
      <w:marBottom w:val="0"/>
      <w:divBdr>
        <w:top w:val="none" w:sz="0" w:space="0" w:color="auto"/>
        <w:left w:val="none" w:sz="0" w:space="0" w:color="auto"/>
        <w:bottom w:val="none" w:sz="0" w:space="0" w:color="auto"/>
        <w:right w:val="none" w:sz="0" w:space="0" w:color="auto"/>
      </w:divBdr>
    </w:div>
    <w:div w:id="328288431">
      <w:bodyDiv w:val="1"/>
      <w:marLeft w:val="0"/>
      <w:marRight w:val="0"/>
      <w:marTop w:val="0"/>
      <w:marBottom w:val="0"/>
      <w:divBdr>
        <w:top w:val="none" w:sz="0" w:space="0" w:color="auto"/>
        <w:left w:val="none" w:sz="0" w:space="0" w:color="auto"/>
        <w:bottom w:val="none" w:sz="0" w:space="0" w:color="auto"/>
        <w:right w:val="none" w:sz="0" w:space="0" w:color="auto"/>
      </w:divBdr>
      <w:divsChild>
        <w:div w:id="1968511962">
          <w:marLeft w:val="0"/>
          <w:marRight w:val="0"/>
          <w:marTop w:val="0"/>
          <w:marBottom w:val="0"/>
          <w:divBdr>
            <w:top w:val="none" w:sz="0" w:space="0" w:color="auto"/>
            <w:left w:val="none" w:sz="0" w:space="0" w:color="auto"/>
            <w:bottom w:val="none" w:sz="0" w:space="0" w:color="auto"/>
            <w:right w:val="none" w:sz="0" w:space="0" w:color="auto"/>
          </w:divBdr>
          <w:divsChild>
            <w:div w:id="2064057838">
              <w:marLeft w:val="0"/>
              <w:marRight w:val="0"/>
              <w:marTop w:val="0"/>
              <w:marBottom w:val="0"/>
              <w:divBdr>
                <w:top w:val="none" w:sz="0" w:space="0" w:color="auto"/>
                <w:left w:val="none" w:sz="0" w:space="0" w:color="auto"/>
                <w:bottom w:val="none" w:sz="0" w:space="0" w:color="auto"/>
                <w:right w:val="none" w:sz="0" w:space="0" w:color="auto"/>
              </w:divBdr>
              <w:divsChild>
                <w:div w:id="154818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473429">
      <w:bodyDiv w:val="1"/>
      <w:marLeft w:val="0"/>
      <w:marRight w:val="0"/>
      <w:marTop w:val="0"/>
      <w:marBottom w:val="0"/>
      <w:divBdr>
        <w:top w:val="none" w:sz="0" w:space="0" w:color="auto"/>
        <w:left w:val="none" w:sz="0" w:space="0" w:color="auto"/>
        <w:bottom w:val="none" w:sz="0" w:space="0" w:color="auto"/>
        <w:right w:val="none" w:sz="0" w:space="0" w:color="auto"/>
      </w:divBdr>
    </w:div>
    <w:div w:id="528373817">
      <w:bodyDiv w:val="1"/>
      <w:marLeft w:val="0"/>
      <w:marRight w:val="0"/>
      <w:marTop w:val="0"/>
      <w:marBottom w:val="0"/>
      <w:divBdr>
        <w:top w:val="none" w:sz="0" w:space="0" w:color="auto"/>
        <w:left w:val="none" w:sz="0" w:space="0" w:color="auto"/>
        <w:bottom w:val="none" w:sz="0" w:space="0" w:color="auto"/>
        <w:right w:val="none" w:sz="0" w:space="0" w:color="auto"/>
      </w:divBdr>
    </w:div>
    <w:div w:id="651910057">
      <w:bodyDiv w:val="1"/>
      <w:marLeft w:val="0"/>
      <w:marRight w:val="0"/>
      <w:marTop w:val="0"/>
      <w:marBottom w:val="0"/>
      <w:divBdr>
        <w:top w:val="none" w:sz="0" w:space="0" w:color="auto"/>
        <w:left w:val="none" w:sz="0" w:space="0" w:color="auto"/>
        <w:bottom w:val="none" w:sz="0" w:space="0" w:color="auto"/>
        <w:right w:val="none" w:sz="0" w:space="0" w:color="auto"/>
      </w:divBdr>
    </w:div>
    <w:div w:id="700472939">
      <w:bodyDiv w:val="1"/>
      <w:marLeft w:val="0"/>
      <w:marRight w:val="0"/>
      <w:marTop w:val="0"/>
      <w:marBottom w:val="0"/>
      <w:divBdr>
        <w:top w:val="none" w:sz="0" w:space="0" w:color="auto"/>
        <w:left w:val="none" w:sz="0" w:space="0" w:color="auto"/>
        <w:bottom w:val="none" w:sz="0" w:space="0" w:color="auto"/>
        <w:right w:val="none" w:sz="0" w:space="0" w:color="auto"/>
      </w:divBdr>
    </w:div>
    <w:div w:id="723286551">
      <w:bodyDiv w:val="1"/>
      <w:marLeft w:val="0"/>
      <w:marRight w:val="0"/>
      <w:marTop w:val="0"/>
      <w:marBottom w:val="0"/>
      <w:divBdr>
        <w:top w:val="none" w:sz="0" w:space="0" w:color="auto"/>
        <w:left w:val="none" w:sz="0" w:space="0" w:color="auto"/>
        <w:bottom w:val="none" w:sz="0" w:space="0" w:color="auto"/>
        <w:right w:val="none" w:sz="0" w:space="0" w:color="auto"/>
      </w:divBdr>
    </w:div>
    <w:div w:id="745612599">
      <w:bodyDiv w:val="1"/>
      <w:marLeft w:val="0"/>
      <w:marRight w:val="0"/>
      <w:marTop w:val="0"/>
      <w:marBottom w:val="0"/>
      <w:divBdr>
        <w:top w:val="none" w:sz="0" w:space="0" w:color="auto"/>
        <w:left w:val="none" w:sz="0" w:space="0" w:color="auto"/>
        <w:bottom w:val="none" w:sz="0" w:space="0" w:color="auto"/>
        <w:right w:val="none" w:sz="0" w:space="0" w:color="auto"/>
      </w:divBdr>
    </w:div>
    <w:div w:id="878476846">
      <w:bodyDiv w:val="1"/>
      <w:marLeft w:val="0"/>
      <w:marRight w:val="0"/>
      <w:marTop w:val="0"/>
      <w:marBottom w:val="0"/>
      <w:divBdr>
        <w:top w:val="none" w:sz="0" w:space="0" w:color="auto"/>
        <w:left w:val="none" w:sz="0" w:space="0" w:color="auto"/>
        <w:bottom w:val="none" w:sz="0" w:space="0" w:color="auto"/>
        <w:right w:val="none" w:sz="0" w:space="0" w:color="auto"/>
      </w:divBdr>
    </w:div>
    <w:div w:id="923487541">
      <w:bodyDiv w:val="1"/>
      <w:marLeft w:val="0"/>
      <w:marRight w:val="0"/>
      <w:marTop w:val="0"/>
      <w:marBottom w:val="0"/>
      <w:divBdr>
        <w:top w:val="none" w:sz="0" w:space="0" w:color="auto"/>
        <w:left w:val="none" w:sz="0" w:space="0" w:color="auto"/>
        <w:bottom w:val="none" w:sz="0" w:space="0" w:color="auto"/>
        <w:right w:val="none" w:sz="0" w:space="0" w:color="auto"/>
      </w:divBdr>
    </w:div>
    <w:div w:id="925765431">
      <w:bodyDiv w:val="1"/>
      <w:marLeft w:val="0"/>
      <w:marRight w:val="0"/>
      <w:marTop w:val="0"/>
      <w:marBottom w:val="0"/>
      <w:divBdr>
        <w:top w:val="none" w:sz="0" w:space="0" w:color="auto"/>
        <w:left w:val="none" w:sz="0" w:space="0" w:color="auto"/>
        <w:bottom w:val="none" w:sz="0" w:space="0" w:color="auto"/>
        <w:right w:val="none" w:sz="0" w:space="0" w:color="auto"/>
      </w:divBdr>
    </w:div>
    <w:div w:id="958609040">
      <w:bodyDiv w:val="1"/>
      <w:marLeft w:val="0"/>
      <w:marRight w:val="0"/>
      <w:marTop w:val="0"/>
      <w:marBottom w:val="0"/>
      <w:divBdr>
        <w:top w:val="none" w:sz="0" w:space="0" w:color="auto"/>
        <w:left w:val="none" w:sz="0" w:space="0" w:color="auto"/>
        <w:bottom w:val="none" w:sz="0" w:space="0" w:color="auto"/>
        <w:right w:val="none" w:sz="0" w:space="0" w:color="auto"/>
      </w:divBdr>
    </w:div>
    <w:div w:id="1029334242">
      <w:bodyDiv w:val="1"/>
      <w:marLeft w:val="0"/>
      <w:marRight w:val="0"/>
      <w:marTop w:val="0"/>
      <w:marBottom w:val="0"/>
      <w:divBdr>
        <w:top w:val="none" w:sz="0" w:space="0" w:color="auto"/>
        <w:left w:val="none" w:sz="0" w:space="0" w:color="auto"/>
        <w:bottom w:val="none" w:sz="0" w:space="0" w:color="auto"/>
        <w:right w:val="none" w:sz="0" w:space="0" w:color="auto"/>
      </w:divBdr>
      <w:divsChild>
        <w:div w:id="1290015059">
          <w:marLeft w:val="-108"/>
          <w:marRight w:val="0"/>
          <w:marTop w:val="0"/>
          <w:marBottom w:val="0"/>
          <w:divBdr>
            <w:top w:val="none" w:sz="0" w:space="0" w:color="auto"/>
            <w:left w:val="none" w:sz="0" w:space="0" w:color="auto"/>
            <w:bottom w:val="none" w:sz="0" w:space="0" w:color="auto"/>
            <w:right w:val="none" w:sz="0" w:space="0" w:color="auto"/>
          </w:divBdr>
        </w:div>
      </w:divsChild>
    </w:div>
    <w:div w:id="1158577663">
      <w:bodyDiv w:val="1"/>
      <w:marLeft w:val="0"/>
      <w:marRight w:val="0"/>
      <w:marTop w:val="0"/>
      <w:marBottom w:val="0"/>
      <w:divBdr>
        <w:top w:val="none" w:sz="0" w:space="0" w:color="auto"/>
        <w:left w:val="none" w:sz="0" w:space="0" w:color="auto"/>
        <w:bottom w:val="none" w:sz="0" w:space="0" w:color="auto"/>
        <w:right w:val="none" w:sz="0" w:space="0" w:color="auto"/>
      </w:divBdr>
    </w:div>
    <w:div w:id="1188103958">
      <w:bodyDiv w:val="1"/>
      <w:marLeft w:val="0"/>
      <w:marRight w:val="0"/>
      <w:marTop w:val="0"/>
      <w:marBottom w:val="0"/>
      <w:divBdr>
        <w:top w:val="none" w:sz="0" w:space="0" w:color="auto"/>
        <w:left w:val="none" w:sz="0" w:space="0" w:color="auto"/>
        <w:bottom w:val="none" w:sz="0" w:space="0" w:color="auto"/>
        <w:right w:val="none" w:sz="0" w:space="0" w:color="auto"/>
      </w:divBdr>
    </w:div>
    <w:div w:id="1203177386">
      <w:bodyDiv w:val="1"/>
      <w:marLeft w:val="0"/>
      <w:marRight w:val="0"/>
      <w:marTop w:val="0"/>
      <w:marBottom w:val="0"/>
      <w:divBdr>
        <w:top w:val="none" w:sz="0" w:space="0" w:color="auto"/>
        <w:left w:val="none" w:sz="0" w:space="0" w:color="auto"/>
        <w:bottom w:val="none" w:sz="0" w:space="0" w:color="auto"/>
        <w:right w:val="none" w:sz="0" w:space="0" w:color="auto"/>
      </w:divBdr>
    </w:div>
    <w:div w:id="1220092008">
      <w:bodyDiv w:val="1"/>
      <w:marLeft w:val="0"/>
      <w:marRight w:val="0"/>
      <w:marTop w:val="0"/>
      <w:marBottom w:val="0"/>
      <w:divBdr>
        <w:top w:val="none" w:sz="0" w:space="0" w:color="auto"/>
        <w:left w:val="none" w:sz="0" w:space="0" w:color="auto"/>
        <w:bottom w:val="none" w:sz="0" w:space="0" w:color="auto"/>
        <w:right w:val="none" w:sz="0" w:space="0" w:color="auto"/>
      </w:divBdr>
    </w:div>
    <w:div w:id="1224944019">
      <w:bodyDiv w:val="1"/>
      <w:marLeft w:val="0"/>
      <w:marRight w:val="0"/>
      <w:marTop w:val="0"/>
      <w:marBottom w:val="0"/>
      <w:divBdr>
        <w:top w:val="none" w:sz="0" w:space="0" w:color="auto"/>
        <w:left w:val="none" w:sz="0" w:space="0" w:color="auto"/>
        <w:bottom w:val="none" w:sz="0" w:space="0" w:color="auto"/>
        <w:right w:val="none" w:sz="0" w:space="0" w:color="auto"/>
      </w:divBdr>
    </w:div>
    <w:div w:id="1230456958">
      <w:bodyDiv w:val="1"/>
      <w:marLeft w:val="0"/>
      <w:marRight w:val="0"/>
      <w:marTop w:val="0"/>
      <w:marBottom w:val="0"/>
      <w:divBdr>
        <w:top w:val="none" w:sz="0" w:space="0" w:color="auto"/>
        <w:left w:val="none" w:sz="0" w:space="0" w:color="auto"/>
        <w:bottom w:val="none" w:sz="0" w:space="0" w:color="auto"/>
        <w:right w:val="none" w:sz="0" w:space="0" w:color="auto"/>
      </w:divBdr>
    </w:div>
    <w:div w:id="1241141367">
      <w:bodyDiv w:val="1"/>
      <w:marLeft w:val="0"/>
      <w:marRight w:val="0"/>
      <w:marTop w:val="0"/>
      <w:marBottom w:val="0"/>
      <w:divBdr>
        <w:top w:val="none" w:sz="0" w:space="0" w:color="auto"/>
        <w:left w:val="none" w:sz="0" w:space="0" w:color="auto"/>
        <w:bottom w:val="none" w:sz="0" w:space="0" w:color="auto"/>
        <w:right w:val="none" w:sz="0" w:space="0" w:color="auto"/>
      </w:divBdr>
    </w:div>
    <w:div w:id="1326476294">
      <w:bodyDiv w:val="1"/>
      <w:marLeft w:val="0"/>
      <w:marRight w:val="0"/>
      <w:marTop w:val="0"/>
      <w:marBottom w:val="0"/>
      <w:divBdr>
        <w:top w:val="none" w:sz="0" w:space="0" w:color="auto"/>
        <w:left w:val="none" w:sz="0" w:space="0" w:color="auto"/>
        <w:bottom w:val="none" w:sz="0" w:space="0" w:color="auto"/>
        <w:right w:val="none" w:sz="0" w:space="0" w:color="auto"/>
      </w:divBdr>
    </w:div>
    <w:div w:id="1360085306">
      <w:bodyDiv w:val="1"/>
      <w:marLeft w:val="0"/>
      <w:marRight w:val="0"/>
      <w:marTop w:val="0"/>
      <w:marBottom w:val="0"/>
      <w:divBdr>
        <w:top w:val="none" w:sz="0" w:space="0" w:color="auto"/>
        <w:left w:val="none" w:sz="0" w:space="0" w:color="auto"/>
        <w:bottom w:val="none" w:sz="0" w:space="0" w:color="auto"/>
        <w:right w:val="none" w:sz="0" w:space="0" w:color="auto"/>
      </w:divBdr>
    </w:div>
    <w:div w:id="1504012224">
      <w:bodyDiv w:val="1"/>
      <w:marLeft w:val="0"/>
      <w:marRight w:val="0"/>
      <w:marTop w:val="0"/>
      <w:marBottom w:val="0"/>
      <w:divBdr>
        <w:top w:val="none" w:sz="0" w:space="0" w:color="auto"/>
        <w:left w:val="none" w:sz="0" w:space="0" w:color="auto"/>
        <w:bottom w:val="none" w:sz="0" w:space="0" w:color="auto"/>
        <w:right w:val="none" w:sz="0" w:space="0" w:color="auto"/>
      </w:divBdr>
    </w:div>
    <w:div w:id="1525288282">
      <w:bodyDiv w:val="1"/>
      <w:marLeft w:val="0"/>
      <w:marRight w:val="0"/>
      <w:marTop w:val="0"/>
      <w:marBottom w:val="0"/>
      <w:divBdr>
        <w:top w:val="none" w:sz="0" w:space="0" w:color="auto"/>
        <w:left w:val="none" w:sz="0" w:space="0" w:color="auto"/>
        <w:bottom w:val="none" w:sz="0" w:space="0" w:color="auto"/>
        <w:right w:val="none" w:sz="0" w:space="0" w:color="auto"/>
      </w:divBdr>
    </w:div>
    <w:div w:id="1634208650">
      <w:bodyDiv w:val="1"/>
      <w:marLeft w:val="0"/>
      <w:marRight w:val="0"/>
      <w:marTop w:val="0"/>
      <w:marBottom w:val="0"/>
      <w:divBdr>
        <w:top w:val="none" w:sz="0" w:space="0" w:color="auto"/>
        <w:left w:val="none" w:sz="0" w:space="0" w:color="auto"/>
        <w:bottom w:val="none" w:sz="0" w:space="0" w:color="auto"/>
        <w:right w:val="none" w:sz="0" w:space="0" w:color="auto"/>
      </w:divBdr>
    </w:div>
    <w:div w:id="1641230889">
      <w:bodyDiv w:val="1"/>
      <w:marLeft w:val="0"/>
      <w:marRight w:val="0"/>
      <w:marTop w:val="0"/>
      <w:marBottom w:val="0"/>
      <w:divBdr>
        <w:top w:val="none" w:sz="0" w:space="0" w:color="auto"/>
        <w:left w:val="none" w:sz="0" w:space="0" w:color="auto"/>
        <w:bottom w:val="none" w:sz="0" w:space="0" w:color="auto"/>
        <w:right w:val="none" w:sz="0" w:space="0" w:color="auto"/>
      </w:divBdr>
    </w:div>
    <w:div w:id="1652754263">
      <w:bodyDiv w:val="1"/>
      <w:marLeft w:val="0"/>
      <w:marRight w:val="0"/>
      <w:marTop w:val="0"/>
      <w:marBottom w:val="0"/>
      <w:divBdr>
        <w:top w:val="none" w:sz="0" w:space="0" w:color="auto"/>
        <w:left w:val="none" w:sz="0" w:space="0" w:color="auto"/>
        <w:bottom w:val="none" w:sz="0" w:space="0" w:color="auto"/>
        <w:right w:val="none" w:sz="0" w:space="0" w:color="auto"/>
      </w:divBdr>
    </w:div>
    <w:div w:id="1710563758">
      <w:bodyDiv w:val="1"/>
      <w:marLeft w:val="0"/>
      <w:marRight w:val="0"/>
      <w:marTop w:val="0"/>
      <w:marBottom w:val="0"/>
      <w:divBdr>
        <w:top w:val="none" w:sz="0" w:space="0" w:color="auto"/>
        <w:left w:val="none" w:sz="0" w:space="0" w:color="auto"/>
        <w:bottom w:val="none" w:sz="0" w:space="0" w:color="auto"/>
        <w:right w:val="none" w:sz="0" w:space="0" w:color="auto"/>
      </w:divBdr>
    </w:div>
    <w:div w:id="1720860627">
      <w:bodyDiv w:val="1"/>
      <w:marLeft w:val="0"/>
      <w:marRight w:val="0"/>
      <w:marTop w:val="0"/>
      <w:marBottom w:val="0"/>
      <w:divBdr>
        <w:top w:val="none" w:sz="0" w:space="0" w:color="auto"/>
        <w:left w:val="none" w:sz="0" w:space="0" w:color="auto"/>
        <w:bottom w:val="none" w:sz="0" w:space="0" w:color="auto"/>
        <w:right w:val="none" w:sz="0" w:space="0" w:color="auto"/>
      </w:divBdr>
    </w:div>
    <w:div w:id="1730423803">
      <w:bodyDiv w:val="1"/>
      <w:marLeft w:val="0"/>
      <w:marRight w:val="0"/>
      <w:marTop w:val="0"/>
      <w:marBottom w:val="0"/>
      <w:divBdr>
        <w:top w:val="none" w:sz="0" w:space="0" w:color="auto"/>
        <w:left w:val="none" w:sz="0" w:space="0" w:color="auto"/>
        <w:bottom w:val="none" w:sz="0" w:space="0" w:color="auto"/>
        <w:right w:val="none" w:sz="0" w:space="0" w:color="auto"/>
      </w:divBdr>
    </w:div>
    <w:div w:id="1762411592">
      <w:bodyDiv w:val="1"/>
      <w:marLeft w:val="0"/>
      <w:marRight w:val="0"/>
      <w:marTop w:val="0"/>
      <w:marBottom w:val="0"/>
      <w:divBdr>
        <w:top w:val="none" w:sz="0" w:space="0" w:color="auto"/>
        <w:left w:val="none" w:sz="0" w:space="0" w:color="auto"/>
        <w:bottom w:val="none" w:sz="0" w:space="0" w:color="auto"/>
        <w:right w:val="none" w:sz="0" w:space="0" w:color="auto"/>
      </w:divBdr>
    </w:div>
    <w:div w:id="1819567450">
      <w:bodyDiv w:val="1"/>
      <w:marLeft w:val="0"/>
      <w:marRight w:val="0"/>
      <w:marTop w:val="0"/>
      <w:marBottom w:val="0"/>
      <w:divBdr>
        <w:top w:val="none" w:sz="0" w:space="0" w:color="auto"/>
        <w:left w:val="none" w:sz="0" w:space="0" w:color="auto"/>
        <w:bottom w:val="none" w:sz="0" w:space="0" w:color="auto"/>
        <w:right w:val="none" w:sz="0" w:space="0" w:color="auto"/>
      </w:divBdr>
    </w:div>
    <w:div w:id="1989354833">
      <w:bodyDiv w:val="1"/>
      <w:marLeft w:val="0"/>
      <w:marRight w:val="0"/>
      <w:marTop w:val="0"/>
      <w:marBottom w:val="0"/>
      <w:divBdr>
        <w:top w:val="none" w:sz="0" w:space="0" w:color="auto"/>
        <w:left w:val="none" w:sz="0" w:space="0" w:color="auto"/>
        <w:bottom w:val="none" w:sz="0" w:space="0" w:color="auto"/>
        <w:right w:val="none" w:sz="0" w:space="0" w:color="auto"/>
      </w:divBdr>
    </w:div>
    <w:div w:id="2007514713">
      <w:bodyDiv w:val="1"/>
      <w:marLeft w:val="0"/>
      <w:marRight w:val="0"/>
      <w:marTop w:val="0"/>
      <w:marBottom w:val="0"/>
      <w:divBdr>
        <w:top w:val="none" w:sz="0" w:space="0" w:color="auto"/>
        <w:left w:val="none" w:sz="0" w:space="0" w:color="auto"/>
        <w:bottom w:val="none" w:sz="0" w:space="0" w:color="auto"/>
        <w:right w:val="none" w:sz="0" w:space="0" w:color="auto"/>
      </w:divBdr>
    </w:div>
    <w:div w:id="2020153433">
      <w:bodyDiv w:val="1"/>
      <w:marLeft w:val="0"/>
      <w:marRight w:val="0"/>
      <w:marTop w:val="0"/>
      <w:marBottom w:val="0"/>
      <w:divBdr>
        <w:top w:val="none" w:sz="0" w:space="0" w:color="auto"/>
        <w:left w:val="none" w:sz="0" w:space="0" w:color="auto"/>
        <w:bottom w:val="none" w:sz="0" w:space="0" w:color="auto"/>
        <w:right w:val="none" w:sz="0" w:space="0" w:color="auto"/>
      </w:divBdr>
    </w:div>
    <w:div w:id="2021546032">
      <w:bodyDiv w:val="1"/>
      <w:marLeft w:val="0"/>
      <w:marRight w:val="0"/>
      <w:marTop w:val="0"/>
      <w:marBottom w:val="0"/>
      <w:divBdr>
        <w:top w:val="none" w:sz="0" w:space="0" w:color="auto"/>
        <w:left w:val="none" w:sz="0" w:space="0" w:color="auto"/>
        <w:bottom w:val="none" w:sz="0" w:space="0" w:color="auto"/>
        <w:right w:val="none" w:sz="0" w:space="0" w:color="auto"/>
      </w:divBdr>
    </w:div>
    <w:div w:id="2132476194">
      <w:bodyDiv w:val="1"/>
      <w:marLeft w:val="0"/>
      <w:marRight w:val="0"/>
      <w:marTop w:val="0"/>
      <w:marBottom w:val="0"/>
      <w:divBdr>
        <w:top w:val="none" w:sz="0" w:space="0" w:color="auto"/>
        <w:left w:val="none" w:sz="0" w:space="0" w:color="auto"/>
        <w:bottom w:val="none" w:sz="0" w:space="0" w:color="auto"/>
        <w:right w:val="none" w:sz="0" w:space="0" w:color="auto"/>
      </w:divBdr>
    </w:div>
    <w:div w:id="21395631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file:///Users/sihanli/Desktop/Ronald%20Gelaro,%20et%20al.,%202017,%20J.%20Clim.,%20doi:%2010.1175/JCLI-D-16-0758.1" TargetMode="External"/><Relationship Id="rId21" Type="http://schemas.openxmlformats.org/officeDocument/2006/relationships/hyperlink" Target="https://doi.org/10.1029/2012JD018262" TargetMode="Externa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hyperlink" Target="https://doi.org/10.5194/gmd-4-1051-2011"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doi.org/10.1175/JCLI&#8208;D&#8208;15&#8208;0705.1" TargetMode="External"/><Relationship Id="rId11" Type="http://schemas.openxmlformats.org/officeDocument/2006/relationships/image" Target="media/image4.png"/><Relationship Id="rId24" Type="http://schemas.openxmlformats.org/officeDocument/2006/relationships/hyperlink" Target="file:///Users/sihanli/Desktop/Ronald%20Gelaro,%20et%20al.,%202017,%20J.%20Clim.,%20doi:%2010.1175/JCLI-D-16-0758.1" TargetMode="External"/><Relationship Id="rId32" Type="http://schemas.openxmlformats.org/officeDocument/2006/relationships/hyperlink" Target="doi:%2010.5676/DWD_GPCC/FD_M_V7_050,2011" TargetMode="Externa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emf"/><Relationship Id="rId53" Type="http://schemas.openxmlformats.org/officeDocument/2006/relationships/image" Target="media/image26.emf"/><Relationship Id="rId58" Type="http://schemas.openxmlformats.org/officeDocument/2006/relationships/image" Target="media/image31.png"/><Relationship Id="rId66"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doi.org/10.1175/1525-7541(2003)004%3c1147:TVGPCP%3e2.0.CO;2" TargetMode="External"/><Relationship Id="rId14" Type="http://schemas.openxmlformats.org/officeDocument/2006/relationships/image" Target="media/image7.png"/><Relationship Id="rId22" Type="http://schemas.openxmlformats.org/officeDocument/2006/relationships/hyperlink" Target="https://doi.org/10.1175/JCLI-D-15-0302.1" TargetMode="External"/><Relationship Id="rId27" Type="http://schemas.openxmlformats.org/officeDocument/2006/relationships/hyperlink" Target="https://doi.org/10.1175/1520-0442(1992)005%3c1281:TEOCTO%3e2.0.CO;2" TargetMode="External"/><Relationship Id="rId30" Type="http://schemas.openxmlformats.org/officeDocument/2006/relationships/hyperlink" Target="https://doi.org/10.1002/2017JD027199" TargetMode="External"/><Relationship Id="rId35" Type="http://schemas.openxmlformats.org/officeDocument/2006/relationships/hyperlink" Target="https://doi.org/10.1175/JCLI-3243.1" TargetMode="External"/><Relationship Id="rId43" Type="http://schemas.openxmlformats.org/officeDocument/2006/relationships/image" Target="media/image16.emf"/><Relationship Id="rId48" Type="http://schemas.openxmlformats.org/officeDocument/2006/relationships/image" Target="media/image21.png"/><Relationship Id="rId56" Type="http://schemas.openxmlformats.org/officeDocument/2006/relationships/image" Target="media/image29.emf"/><Relationship Id="rId64" Type="http://schemas.openxmlformats.org/officeDocument/2006/relationships/image" Target="media/image37.png"/><Relationship Id="rId69" Type="http://schemas.openxmlformats.org/officeDocument/2006/relationships/hyperlink" Target="https://doi.org/10.1175/JCLI3636.1" TargetMode="External"/><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s://doi.org/10.5194/hess-22-611-2018" TargetMode="External"/><Relationship Id="rId33" Type="http://schemas.openxmlformats.org/officeDocument/2006/relationships/hyperlink" Target="https://doi.org/10.1175/2008JCLI2533.1" TargetMode="External"/><Relationship Id="rId38" Type="http://schemas.openxmlformats.org/officeDocument/2006/relationships/image" Target="media/image11.emf"/><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doi.org/10.1175/JCLI-D-11-00275.1" TargetMode="External"/><Relationship Id="rId41" Type="http://schemas.openxmlformats.org/officeDocument/2006/relationships/image" Target="media/image14.png"/><Relationship Id="rId54" Type="http://schemas.openxmlformats.org/officeDocument/2006/relationships/image" Target="media/image27.emf"/><Relationship Id="rId62" Type="http://schemas.openxmlformats.org/officeDocument/2006/relationships/image" Target="media/image3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i.org/10.1007/s00382-016-3327-9" TargetMode="External"/><Relationship Id="rId28" Type="http://schemas.openxmlformats.org/officeDocument/2006/relationships/hyperlink" Target="https://doi.org/10.1002/2017JD027194" TargetMode="External"/><Relationship Id="rId36" Type="http://schemas.openxmlformats.org/officeDocument/2006/relationships/hyperlink" Target="https://doi.org/10.1002/2017JD027188" TargetMode="External"/><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hyperlink" Target="file:///Users/sihanli/Desktop/Ronald%20Gelaro,%20et%20al.,%202017,%20J.%20Clim.,%20doi:%2010.1175/JCLI-D-16-0758.1" TargetMode="External"/><Relationship Id="rId44" Type="http://schemas.openxmlformats.org/officeDocument/2006/relationships/image" Target="media/image17.emf"/><Relationship Id="rId52" Type="http://schemas.openxmlformats.org/officeDocument/2006/relationships/image" Target="media/image25.emf"/><Relationship Id="rId60" Type="http://schemas.openxmlformats.org/officeDocument/2006/relationships/image" Target="media/image33.pn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image" Target="media/image12.emf"/><Relationship Id="rId34" Type="http://schemas.openxmlformats.org/officeDocument/2006/relationships/hyperlink" Target="file:///Users/sihanli/Desktop/Ronald%20Gelaro,%20et%20al.,%202017,%20J.%20Clim.,%20doi:%2010.1175/JCLI-D-16-0758.1" TargetMode="External"/><Relationship Id="rId50" Type="http://schemas.openxmlformats.org/officeDocument/2006/relationships/image" Target="media/image23.png"/><Relationship Id="rId55"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AB35B-8670-3648-922C-7FE1CEAB3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TotalTime>
  <Pages>122</Pages>
  <Words>25250</Words>
  <Characters>143928</Characters>
  <Application>Microsoft Office Word</Application>
  <DocSecurity>0</DocSecurity>
  <Lines>1199</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Rupp, David E</dc:creator>
  <cp:lastModifiedBy>Sihan Li</cp:lastModifiedBy>
  <cp:revision>57</cp:revision>
  <cp:lastPrinted>2018-08-07T10:56:00Z</cp:lastPrinted>
  <dcterms:created xsi:type="dcterms:W3CDTF">2019-04-10T08:53:00Z</dcterms:created>
  <dcterms:modified xsi:type="dcterms:W3CDTF">2019-04-11T11:07:00Z</dcterms:modified>
</cp:coreProperties>
</file>